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63BC0" w14:textId="54EB88F0" w:rsidR="001E7B29" w:rsidRDefault="000229A9">
      <w:pPr>
        <w:spacing w:after="0" w:line="240" w:lineRule="auto"/>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Pr>
        <w:t>HOJA DE INFORMACIÓN PARA PARTICIPANTES</w:t>
      </w:r>
      <w:ins w:id="0" w:author="JUAN ANTONIO ORTEGA GARCIA" w:date="2025-05-20T19:57:00Z" w16du:dateUtc="2025-05-20T17:57:00Z">
        <w:r w:rsidR="00B92D78">
          <w:rPr>
            <w:rFonts w:ascii="Quattrocento Sans" w:eastAsia="Quattrocento Sans" w:hAnsi="Quattrocento Sans" w:cs="Quattrocento Sans"/>
            <w:b/>
            <w:sz w:val="28"/>
            <w:szCs w:val="28"/>
          </w:rPr>
          <w:t xml:space="preserve"> </w:t>
        </w:r>
      </w:ins>
      <w:del w:id="1" w:author="JUAN ANTONIO ORTEGA GARCIA" w:date="2025-05-20T19:57:00Z" w16du:dateUtc="2025-05-20T17:57:00Z">
        <w:r w:rsidDel="00B92D78">
          <w:rPr>
            <w:rFonts w:ascii="Quattrocento Sans" w:eastAsia="Quattrocento Sans" w:hAnsi="Quattrocento Sans" w:cs="Quattrocento Sans"/>
            <w:b/>
            <w:sz w:val="28"/>
            <w:szCs w:val="28"/>
          </w:rPr>
          <w:delText xml:space="preserve"> </w:delText>
        </w:r>
      </w:del>
    </w:p>
    <w:p w14:paraId="2E2F2179" w14:textId="77777777" w:rsidR="001E7B29" w:rsidRDefault="00BD6FC0">
      <w:pPr>
        <w:spacing w:after="0" w:line="240" w:lineRule="auto"/>
        <w:jc w:val="both"/>
        <w:rPr>
          <w:rFonts w:ascii="Quattrocento Sans" w:eastAsia="Quattrocento Sans" w:hAnsi="Quattrocento Sans" w:cs="Quattrocento Sans"/>
          <w:sz w:val="24"/>
          <w:szCs w:val="24"/>
        </w:rPr>
      </w:pPr>
      <w:r>
        <w:rPr>
          <w:noProof/>
        </w:rPr>
        <w:pict w14:anchorId="71E20BED">
          <v:rect id="_x0000_i1031" alt="" style="width:425.2pt;height:.05pt;mso-width-percent:0;mso-height-percent:0;mso-width-percent:0;mso-height-percent:0" o:hralign="center" o:hrstd="t" o:hr="t" fillcolor="#a0a0a0" stroked="f"/>
        </w:pict>
      </w:r>
    </w:p>
    <w:p w14:paraId="6123E803" w14:textId="77777777" w:rsidR="001E7B29" w:rsidRDefault="001E7B29">
      <w:pPr>
        <w:spacing w:after="0" w:line="240" w:lineRule="auto"/>
        <w:jc w:val="both"/>
        <w:rPr>
          <w:rFonts w:ascii="Quattrocento Sans" w:eastAsia="Quattrocento Sans" w:hAnsi="Quattrocento Sans" w:cs="Quattrocento Sans"/>
          <w:b/>
          <w:sz w:val="20"/>
          <w:szCs w:val="20"/>
        </w:rPr>
      </w:pPr>
    </w:p>
    <w:p w14:paraId="398898C0" w14:textId="77777777" w:rsidR="001E7B29" w:rsidRDefault="000229A9">
      <w:pPr>
        <w:spacing w:after="0" w:line="240" w:lineRule="auto"/>
        <w:jc w:val="both"/>
      </w:pPr>
      <w:r>
        <w:rPr>
          <w:b/>
          <w:sz w:val="21"/>
          <w:szCs w:val="21"/>
        </w:rPr>
        <w:t xml:space="preserve">Título del estudio: </w:t>
      </w:r>
      <w:r>
        <w:rPr>
          <w:sz w:val="21"/>
          <w:szCs w:val="21"/>
        </w:rPr>
        <w:t xml:space="preserve">Proyecto RESIA: Proyecto RESIA: Infancia, adolescencia y resiliencia ante las inundaciones en España. Estudio colaborativo. Impacto por las inundaciones en la salud medioambiental: calidad de vida relacionada con la salud de los niños y adolescentes del Mar Menor de la Región de Murcia y en </w:t>
      </w:r>
      <w:proofErr w:type="spellStart"/>
      <w:r>
        <w:rPr>
          <w:sz w:val="21"/>
          <w:szCs w:val="21"/>
        </w:rPr>
        <w:t>l’Horta</w:t>
      </w:r>
      <w:proofErr w:type="spellEnd"/>
      <w:r>
        <w:rPr>
          <w:sz w:val="21"/>
          <w:szCs w:val="21"/>
        </w:rPr>
        <w:t xml:space="preserve"> Sud de Valencia.</w:t>
      </w:r>
    </w:p>
    <w:p w14:paraId="4858D989" w14:textId="77777777" w:rsidR="001E7B29" w:rsidRDefault="000229A9">
      <w:pPr>
        <w:spacing w:after="0" w:line="240" w:lineRule="auto"/>
        <w:jc w:val="both"/>
      </w:pPr>
      <w:r>
        <w:rPr>
          <w:b/>
        </w:rPr>
        <w:t xml:space="preserve">Investigador principal: </w:t>
      </w:r>
      <w:r>
        <w:t xml:space="preserve">Juan Antonio Ortega García, Unidad de Salud Medioambiental Pediátrica, Hospital Clínico Universitario Virgen de la Arrixaca, Universidad de Murcia. </w:t>
      </w:r>
    </w:p>
    <w:p w14:paraId="139E4A2B" w14:textId="77777777" w:rsidR="001E7B29" w:rsidRDefault="000229A9">
      <w:pPr>
        <w:spacing w:after="0" w:line="240" w:lineRule="auto"/>
        <w:jc w:val="both"/>
        <w:rPr>
          <w:b/>
        </w:rPr>
      </w:pPr>
      <w:r>
        <w:rPr>
          <w:b/>
        </w:rPr>
        <w:t xml:space="preserve">Promotor: </w:t>
      </w:r>
      <w:r>
        <w:t>Asociación Española de Pediatría</w:t>
      </w:r>
      <w:r>
        <w:rPr>
          <w:b/>
        </w:rPr>
        <w:t xml:space="preserve"> </w:t>
      </w:r>
    </w:p>
    <w:p w14:paraId="3A900E97" w14:textId="77777777" w:rsidR="001E7B29" w:rsidRDefault="000229A9">
      <w:pPr>
        <w:spacing w:after="0" w:line="240" w:lineRule="auto"/>
        <w:jc w:val="both"/>
        <w:rPr>
          <w:b/>
        </w:rPr>
      </w:pPr>
      <w:r>
        <w:rPr>
          <w:b/>
        </w:rPr>
        <w:t>Versión: 01/12 de marzo de 2025</w:t>
      </w:r>
    </w:p>
    <w:p w14:paraId="438C8ED2" w14:textId="77777777" w:rsidR="001E7B29" w:rsidRDefault="001E7B29">
      <w:pPr>
        <w:spacing w:after="0" w:line="240" w:lineRule="auto"/>
        <w:jc w:val="both"/>
        <w:rPr>
          <w:rFonts w:ascii="Quattrocento Sans" w:eastAsia="Quattrocento Sans" w:hAnsi="Quattrocento Sans" w:cs="Quattrocento Sans"/>
          <w:b/>
          <w:sz w:val="20"/>
          <w:szCs w:val="20"/>
        </w:rPr>
      </w:pPr>
    </w:p>
    <w:p w14:paraId="024FF193"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INTRODUCCIÓN</w:t>
      </w:r>
    </w:p>
    <w:p w14:paraId="4FF33B5D"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Nos dirigimos a usted para informarle sobre un estudio en el que se le invita a participar. Nuestra intención es que reciba la información correcta y suficiente para que pueda evaluar y juzgar si quiere o no participar en este estudio. Antes de decidir si quiere participar o no, le rogamos lea detenidamente este documento que incluye la información sobre este proyecto. Puede formular todas las preguntas que le surjan y solicitar cualquier aclaración sobre cualquier aspecto del mismo. Nosotros le aclararemos las dudas que puedan surgir en cualquier momento. Además, puede consultar con las personas que considere oportuno.</w:t>
      </w:r>
    </w:p>
    <w:p w14:paraId="41394A03"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El proyecto cuenta con el informe favorable de un Comité de Ética de la Investigación acreditado en España.</w:t>
      </w:r>
    </w:p>
    <w:p w14:paraId="4DD91CCC" w14:textId="77777777" w:rsidR="001E7B29" w:rsidRDefault="001E7B29">
      <w:pPr>
        <w:spacing w:after="0" w:line="240" w:lineRule="auto"/>
        <w:jc w:val="both"/>
        <w:rPr>
          <w:rFonts w:ascii="Quattrocento Sans" w:eastAsia="Quattrocento Sans" w:hAnsi="Quattrocento Sans" w:cs="Quattrocento Sans"/>
          <w:sz w:val="20"/>
          <w:szCs w:val="20"/>
        </w:rPr>
      </w:pPr>
    </w:p>
    <w:p w14:paraId="1D32916F"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PARTICIPACIÓN VOLUNTARIA</w:t>
      </w:r>
    </w:p>
    <w:p w14:paraId="38020234" w14:textId="77777777" w:rsidR="001E7B29" w:rsidRDefault="001E7B29">
      <w:pPr>
        <w:spacing w:after="0" w:line="240" w:lineRule="auto"/>
        <w:jc w:val="both"/>
        <w:rPr>
          <w:rFonts w:ascii="Quattrocento Sans" w:eastAsia="Quattrocento Sans" w:hAnsi="Quattrocento Sans" w:cs="Quattrocento Sans"/>
          <w:sz w:val="20"/>
          <w:szCs w:val="20"/>
        </w:rPr>
      </w:pPr>
    </w:p>
    <w:p w14:paraId="401B452E"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Debe saber que su participación es voluntaria y que puede decidir no participar o cambiar su decisión y retirar el consentimiento en cualquier momento, sin que por ello se altere la relación con su médico ni se produzca perjuicio alguno en su tratamiento.</w:t>
      </w:r>
    </w:p>
    <w:p w14:paraId="7139C9B4" w14:textId="77777777" w:rsidR="001E7B29" w:rsidRDefault="001E7B29">
      <w:pPr>
        <w:spacing w:after="0" w:line="240" w:lineRule="auto"/>
        <w:jc w:val="both"/>
        <w:rPr>
          <w:rFonts w:ascii="Quattrocento Sans" w:eastAsia="Quattrocento Sans" w:hAnsi="Quattrocento Sans" w:cs="Quattrocento Sans"/>
          <w:color w:val="FF0000"/>
          <w:sz w:val="20"/>
          <w:szCs w:val="20"/>
        </w:rPr>
      </w:pPr>
    </w:p>
    <w:p w14:paraId="50FBEFFB"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PROPÓSITO Y PROCEDIMIENTOS DEL ESTUDIO:</w:t>
      </w:r>
    </w:p>
    <w:p w14:paraId="6C32581B" w14:textId="77777777" w:rsidR="001E7B29" w:rsidRDefault="001E7B29">
      <w:pPr>
        <w:spacing w:after="0" w:line="240" w:lineRule="auto"/>
        <w:jc w:val="both"/>
        <w:rPr>
          <w:rFonts w:ascii="Quattrocento Sans" w:eastAsia="Quattrocento Sans" w:hAnsi="Quattrocento Sans" w:cs="Quattrocento Sans"/>
          <w:color w:val="FF0000"/>
          <w:sz w:val="20"/>
          <w:szCs w:val="20"/>
        </w:rPr>
      </w:pPr>
    </w:p>
    <w:p w14:paraId="626B0189" w14:textId="198C106C"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La Unidad Regional de Salud Medioambiental Pediátrica de Murcia, en colaboración con la Asociación Española de Pediatría y la Sociedad Valenciana de Pediatría, coordina un proyecto de investigación denominado RESIA. </w:t>
      </w:r>
      <w:r>
        <w:rPr>
          <w:b/>
          <w:i/>
          <w:color w:val="000000"/>
          <w:sz w:val="20"/>
          <w:szCs w:val="20"/>
        </w:rPr>
        <w:t xml:space="preserve">Este estudio tiene como objetivo analizar el impacto de las recientes inundaciones en la calidad de vida relacionada con la salud (CVRS) de la población infantil y juvenil de la </w:t>
      </w:r>
      <w:proofErr w:type="spellStart"/>
      <w:r>
        <w:rPr>
          <w:b/>
          <w:i/>
          <w:color w:val="000000"/>
          <w:sz w:val="20"/>
          <w:szCs w:val="20"/>
        </w:rPr>
        <w:t>Comunitat</w:t>
      </w:r>
      <w:proofErr w:type="spellEnd"/>
      <w:r>
        <w:rPr>
          <w:b/>
          <w:i/>
          <w:color w:val="000000"/>
          <w:sz w:val="20"/>
          <w:szCs w:val="20"/>
        </w:rPr>
        <w:t xml:space="preserve"> Valenciana, comparando los resultados con estudios previos realizados en </w:t>
      </w:r>
      <w:r w:rsidR="005D6717">
        <w:rPr>
          <w:b/>
          <w:i/>
          <w:color w:val="000000"/>
          <w:sz w:val="20"/>
          <w:szCs w:val="20"/>
        </w:rPr>
        <w:t>áreas</w:t>
      </w:r>
      <w:r>
        <w:rPr>
          <w:b/>
          <w:i/>
          <w:color w:val="000000"/>
          <w:sz w:val="20"/>
          <w:szCs w:val="20"/>
        </w:rPr>
        <w:t xml:space="preserve"> inundadas de la Región de Murcia y con áreas no inundadas.</w:t>
      </w:r>
      <w:r>
        <w:rPr>
          <w:i/>
          <w:color w:val="000000"/>
          <w:sz w:val="20"/>
          <w:szCs w:val="20"/>
        </w:rPr>
        <w:t xml:space="preserve"> </w:t>
      </w:r>
    </w:p>
    <w:p w14:paraId="3E26DD08"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El presente documento está dirigido exclusivamente a los niños y adolescentes de la </w:t>
      </w:r>
      <w:proofErr w:type="spellStart"/>
      <w:r>
        <w:rPr>
          <w:i/>
          <w:color w:val="000000"/>
          <w:sz w:val="20"/>
          <w:szCs w:val="20"/>
        </w:rPr>
        <w:t>Comunitat</w:t>
      </w:r>
      <w:proofErr w:type="spellEnd"/>
      <w:r>
        <w:rPr>
          <w:i/>
          <w:color w:val="000000"/>
          <w:sz w:val="20"/>
          <w:szCs w:val="20"/>
        </w:rPr>
        <w:t xml:space="preserve"> Valenciana (Catarroja y un grupo control en la misma comunidad), dado que los datos del Mar Menor (Región de Murcia) fueron recogidos en 2019 de forma anónima y no requieren un nuevo consentimiento individual.</w:t>
      </w:r>
    </w:p>
    <w:p w14:paraId="73FA43D6"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Este estudio también contribuirá a mejorar el conocimiento de los factores de riesgo y elementos protectores implicados en la resiliencia infantil tras desastres naturales, ayudando a cuantificar el impacto global de eventos climáticos extremos en la salud infantil.</w:t>
      </w:r>
    </w:p>
    <w:p w14:paraId="630950F7" w14:textId="77777777" w:rsidR="001E7B29" w:rsidRDefault="000229A9">
      <w:pPr>
        <w:pStyle w:val="Ttulo3"/>
        <w:rPr>
          <w:sz w:val="20"/>
          <w:szCs w:val="20"/>
        </w:rPr>
      </w:pPr>
      <w:r>
        <w:rPr>
          <w:b/>
          <w:sz w:val="20"/>
          <w:szCs w:val="20"/>
        </w:rPr>
        <w:t>¿En qué consiste el estudio?</w:t>
      </w:r>
    </w:p>
    <w:p w14:paraId="7774070B"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La salud medioambiental incluye el estudio de la calidad de vida relacionada con la salud (CVRS), que se ve influenciada por distintos factores ambientales, como el cambio climático, el entorno construido y el uso del territorio tras las inundaciones en la </w:t>
      </w:r>
      <w:proofErr w:type="spellStart"/>
      <w:r>
        <w:rPr>
          <w:i/>
          <w:color w:val="000000"/>
          <w:sz w:val="20"/>
          <w:szCs w:val="20"/>
        </w:rPr>
        <w:t>Comunitat</w:t>
      </w:r>
      <w:proofErr w:type="spellEnd"/>
      <w:r>
        <w:rPr>
          <w:i/>
          <w:color w:val="000000"/>
          <w:sz w:val="20"/>
          <w:szCs w:val="20"/>
        </w:rPr>
        <w:t xml:space="preserve"> Valenciana en 2024.</w:t>
      </w:r>
    </w:p>
    <w:p w14:paraId="393F1FBE"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El proyecto utiliza una herramienta de investigación llamada "Hoja Verde", un cuestionario que recoge información sobre factores sociales, ambientales y estilos de vida. Incluye preguntas sobre la calidad de vida de los niños y adolescentes, así como aspectos relacionados con resiliencia-capacidad de adaptación-, dieta y contacto con mascotas.</w:t>
      </w:r>
    </w:p>
    <w:p w14:paraId="45B18155"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Este estudio tiene previsto realizar evaluaciones mediante encuestas en cuatro momentos:</w:t>
      </w:r>
    </w:p>
    <w:p w14:paraId="45BB7464" w14:textId="77777777" w:rsidR="001E7B29" w:rsidRDefault="000229A9">
      <w:pPr>
        <w:numPr>
          <w:ilvl w:val="0"/>
          <w:numId w:val="4"/>
        </w:numPr>
        <w:pBdr>
          <w:top w:val="nil"/>
          <w:left w:val="nil"/>
          <w:bottom w:val="nil"/>
          <w:right w:val="nil"/>
          <w:between w:val="nil"/>
        </w:pBdr>
        <w:spacing w:after="0" w:line="240" w:lineRule="auto"/>
        <w:jc w:val="both"/>
        <w:rPr>
          <w:i/>
          <w:color w:val="000000"/>
          <w:sz w:val="20"/>
          <w:szCs w:val="20"/>
        </w:rPr>
      </w:pPr>
      <w:r>
        <w:rPr>
          <w:i/>
          <w:color w:val="000000"/>
          <w:sz w:val="20"/>
          <w:szCs w:val="20"/>
        </w:rPr>
        <w:t>A los 6 meses (para comparar con el estudio realizado en el Mar Menor).</w:t>
      </w:r>
    </w:p>
    <w:p w14:paraId="436D0A5A" w14:textId="77777777" w:rsidR="001E7B29" w:rsidRDefault="000229A9">
      <w:pPr>
        <w:numPr>
          <w:ilvl w:val="0"/>
          <w:numId w:val="4"/>
        </w:numPr>
        <w:pBdr>
          <w:top w:val="nil"/>
          <w:left w:val="nil"/>
          <w:bottom w:val="nil"/>
          <w:right w:val="nil"/>
          <w:between w:val="nil"/>
        </w:pBdr>
        <w:spacing w:after="0" w:line="240" w:lineRule="auto"/>
        <w:jc w:val="both"/>
        <w:rPr>
          <w:i/>
          <w:color w:val="000000"/>
          <w:sz w:val="20"/>
          <w:szCs w:val="20"/>
        </w:rPr>
      </w:pPr>
      <w:r>
        <w:rPr>
          <w:i/>
          <w:color w:val="000000"/>
          <w:sz w:val="20"/>
          <w:szCs w:val="20"/>
        </w:rPr>
        <w:t>A los 12 meses.</w:t>
      </w:r>
    </w:p>
    <w:p w14:paraId="4932F95C" w14:textId="77777777" w:rsidR="001E7B29" w:rsidRDefault="000229A9">
      <w:pPr>
        <w:numPr>
          <w:ilvl w:val="0"/>
          <w:numId w:val="4"/>
        </w:numPr>
        <w:pBdr>
          <w:top w:val="nil"/>
          <w:left w:val="nil"/>
          <w:bottom w:val="nil"/>
          <w:right w:val="nil"/>
          <w:between w:val="nil"/>
        </w:pBdr>
        <w:spacing w:after="0" w:line="240" w:lineRule="auto"/>
        <w:jc w:val="both"/>
        <w:rPr>
          <w:i/>
          <w:color w:val="000000"/>
          <w:sz w:val="20"/>
          <w:szCs w:val="20"/>
        </w:rPr>
      </w:pPr>
      <w:r>
        <w:rPr>
          <w:i/>
          <w:color w:val="000000"/>
          <w:sz w:val="20"/>
          <w:szCs w:val="20"/>
        </w:rPr>
        <w:t>A los 2 años.</w:t>
      </w:r>
    </w:p>
    <w:p w14:paraId="43951005" w14:textId="77777777" w:rsidR="001E7B29" w:rsidRDefault="000229A9">
      <w:pPr>
        <w:numPr>
          <w:ilvl w:val="0"/>
          <w:numId w:val="4"/>
        </w:numPr>
        <w:pBdr>
          <w:top w:val="nil"/>
          <w:left w:val="nil"/>
          <w:bottom w:val="nil"/>
          <w:right w:val="nil"/>
          <w:between w:val="nil"/>
        </w:pBdr>
        <w:spacing w:after="0" w:line="240" w:lineRule="auto"/>
        <w:jc w:val="both"/>
        <w:rPr>
          <w:i/>
          <w:color w:val="000000"/>
          <w:sz w:val="20"/>
          <w:szCs w:val="20"/>
        </w:rPr>
      </w:pPr>
      <w:r>
        <w:rPr>
          <w:i/>
          <w:color w:val="000000"/>
          <w:sz w:val="20"/>
          <w:szCs w:val="20"/>
        </w:rPr>
        <w:t>A los 5 años.</w:t>
      </w:r>
    </w:p>
    <w:p w14:paraId="4894623D"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El objetivo es evaluar la evolución de la calidad de vida y la resiliencia de los participantes a lo largo del tiempo.</w:t>
      </w:r>
    </w:p>
    <w:p w14:paraId="7F899081" w14:textId="77777777" w:rsidR="001E7B29" w:rsidRDefault="001E7B29">
      <w:pPr>
        <w:pStyle w:val="Ttulo3"/>
        <w:rPr>
          <w:b/>
          <w:sz w:val="20"/>
          <w:szCs w:val="20"/>
        </w:rPr>
      </w:pPr>
    </w:p>
    <w:p w14:paraId="5B79969A" w14:textId="77777777" w:rsidR="001E7B29" w:rsidRDefault="000229A9">
      <w:pPr>
        <w:pStyle w:val="Ttulo3"/>
        <w:rPr>
          <w:sz w:val="20"/>
          <w:szCs w:val="20"/>
        </w:rPr>
      </w:pPr>
      <w:r>
        <w:rPr>
          <w:b/>
          <w:sz w:val="20"/>
          <w:szCs w:val="20"/>
        </w:rPr>
        <w:t>¿Quiénes participan en este estudio?</w:t>
      </w:r>
    </w:p>
    <w:p w14:paraId="629387CE" w14:textId="77777777" w:rsidR="001E7B29" w:rsidRDefault="000229A9">
      <w:p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Este es un estudio de investigación epidemiológica y comunitaria que requiere la participación voluntaria de aproximadamente 3,500 familias. Se desarrollará a través de la colaboración con los centros escolares </w:t>
      </w:r>
      <w:proofErr w:type="spellStart"/>
      <w:r>
        <w:rPr>
          <w:i/>
          <w:color w:val="000000"/>
          <w:sz w:val="20"/>
          <w:szCs w:val="20"/>
        </w:rPr>
        <w:t>de l</w:t>
      </w:r>
      <w:proofErr w:type="spellEnd"/>
      <w:r>
        <w:rPr>
          <w:i/>
          <w:color w:val="000000"/>
          <w:sz w:val="20"/>
          <w:szCs w:val="20"/>
        </w:rPr>
        <w:t xml:space="preserve">’Horta Sud de Valencia (Catarroja) y otras áreas no inundadas de la </w:t>
      </w:r>
      <w:proofErr w:type="spellStart"/>
      <w:r>
        <w:rPr>
          <w:i/>
          <w:color w:val="000000"/>
          <w:sz w:val="20"/>
          <w:szCs w:val="20"/>
        </w:rPr>
        <w:t>Comunitat</w:t>
      </w:r>
      <w:proofErr w:type="spellEnd"/>
      <w:r>
        <w:rPr>
          <w:i/>
          <w:color w:val="000000"/>
          <w:sz w:val="20"/>
          <w:szCs w:val="20"/>
        </w:rPr>
        <w:t xml:space="preserve"> Valenciana.</w:t>
      </w:r>
    </w:p>
    <w:p w14:paraId="50CDDF53" w14:textId="77777777" w:rsidR="001E7B29" w:rsidRDefault="001E7B29">
      <w:pPr>
        <w:spacing w:after="0" w:line="240" w:lineRule="auto"/>
        <w:jc w:val="both"/>
        <w:rPr>
          <w:rFonts w:ascii="Quattrocento Sans" w:eastAsia="Quattrocento Sans" w:hAnsi="Quattrocento Sans" w:cs="Quattrocento Sans"/>
          <w:b/>
          <w:sz w:val="20"/>
          <w:szCs w:val="20"/>
        </w:rPr>
      </w:pPr>
    </w:p>
    <w:p w14:paraId="04FD45CD"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BENEFICIOS ESPERADOS:</w:t>
      </w:r>
    </w:p>
    <w:p w14:paraId="036B8A5D" w14:textId="77777777" w:rsidR="001E7B29" w:rsidRDefault="001E7B29">
      <w:pPr>
        <w:spacing w:after="0" w:line="240" w:lineRule="auto"/>
        <w:jc w:val="both"/>
        <w:rPr>
          <w:rFonts w:ascii="Quattrocento Sans" w:eastAsia="Quattrocento Sans" w:hAnsi="Quattrocento Sans" w:cs="Quattrocento Sans"/>
          <w:sz w:val="20"/>
          <w:szCs w:val="20"/>
        </w:rPr>
      </w:pPr>
    </w:p>
    <w:p w14:paraId="4FA7D0CD"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No se espera un beneficio directo por su participación en el estudio. No obstante, los conocimientos obtenidos gracias a los estudios llevados a cabo a partir de sus datos pueden ayudar al avance médico y, por ello, a otras personas. No percibirá ningún beneficio económico por la cesión de los datos proporcionados, ni tendrá derechos sobre posibles beneficios comerciales de los descubrimientos que puedan conseguirse como resultado de la investigación efectuada. </w:t>
      </w:r>
    </w:p>
    <w:p w14:paraId="74021918" w14:textId="77777777" w:rsidR="001E7B29" w:rsidRDefault="001E7B29">
      <w:pPr>
        <w:spacing w:after="0" w:line="240" w:lineRule="auto"/>
        <w:jc w:val="both"/>
        <w:rPr>
          <w:rFonts w:ascii="Quattrocento Sans" w:eastAsia="Quattrocento Sans" w:hAnsi="Quattrocento Sans" w:cs="Quattrocento Sans"/>
          <w:sz w:val="20"/>
          <w:szCs w:val="20"/>
        </w:rPr>
      </w:pPr>
    </w:p>
    <w:p w14:paraId="0F8998A5"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DERECHO DE REVOCACIÓN DEL CONSENTIMIENTO</w:t>
      </w:r>
    </w:p>
    <w:p w14:paraId="2CB1AD36" w14:textId="77777777" w:rsidR="001E7B29" w:rsidRDefault="001E7B29">
      <w:pPr>
        <w:spacing w:after="0" w:line="240" w:lineRule="auto"/>
        <w:jc w:val="both"/>
        <w:rPr>
          <w:rFonts w:ascii="Quattrocento Sans" w:eastAsia="Quattrocento Sans" w:hAnsi="Quattrocento Sans" w:cs="Quattrocento Sans"/>
          <w:sz w:val="20"/>
          <w:szCs w:val="20"/>
        </w:rPr>
      </w:pPr>
    </w:p>
    <w:p w14:paraId="374EBE18" w14:textId="580107C2" w:rsidR="001E7B29" w:rsidRPr="00B92D78"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Si cambiara de opinión en relación con los datos proporcionados, tiene derecho a solicitar su destrucción o </w:t>
      </w:r>
      <w:proofErr w:type="spellStart"/>
      <w:r>
        <w:rPr>
          <w:rFonts w:ascii="Quattrocento Sans" w:eastAsia="Quattrocento Sans" w:hAnsi="Quattrocento Sans" w:cs="Quattrocento Sans"/>
          <w:sz w:val="20"/>
          <w:szCs w:val="20"/>
        </w:rPr>
        <w:t>anonimización</w:t>
      </w:r>
      <w:proofErr w:type="spellEnd"/>
      <w:r>
        <w:rPr>
          <w:rFonts w:ascii="Quattrocento Sans" w:eastAsia="Quattrocento Sans" w:hAnsi="Quattrocento Sans" w:cs="Quattrocento Sans"/>
          <w:sz w:val="20"/>
          <w:szCs w:val="20"/>
        </w:rPr>
        <w:t xml:space="preserve">, a través de </w:t>
      </w:r>
      <w:r w:rsidRPr="00B92D78">
        <w:rPr>
          <w:rFonts w:ascii="Quattrocento Sans" w:eastAsia="Quattrocento Sans" w:hAnsi="Quattrocento Sans" w:cs="Quattrocento Sans"/>
          <w:sz w:val="20"/>
          <w:szCs w:val="20"/>
        </w:rPr>
        <w:t>su investigador/investigador principal. No obstante, debe saber que los datos que se hayan obtenido en los análisis realizados hasta ese momento podrán ser utilizados para los fines solicitados y podrán conservarse en cumplimiento de las obligaciones legales correspondientes.</w:t>
      </w:r>
    </w:p>
    <w:p w14:paraId="62DF7183" w14:textId="77777777" w:rsidR="001E7B29" w:rsidRPr="00B92D78" w:rsidRDefault="001E7B29">
      <w:pPr>
        <w:spacing w:after="0" w:line="240" w:lineRule="auto"/>
        <w:jc w:val="both"/>
        <w:rPr>
          <w:rFonts w:ascii="Quattrocento Sans" w:eastAsia="Quattrocento Sans" w:hAnsi="Quattrocento Sans" w:cs="Quattrocento Sans"/>
          <w:b/>
          <w:sz w:val="20"/>
          <w:szCs w:val="20"/>
        </w:rPr>
      </w:pPr>
    </w:p>
    <w:p w14:paraId="3112A3C7" w14:textId="77777777" w:rsidR="001E7B29" w:rsidRPr="00B92D78" w:rsidRDefault="000229A9">
      <w:pPr>
        <w:spacing w:after="0" w:line="240" w:lineRule="auto"/>
        <w:jc w:val="both"/>
        <w:rPr>
          <w:rFonts w:ascii="Quattrocento Sans" w:eastAsia="Quattrocento Sans" w:hAnsi="Quattrocento Sans" w:cs="Quattrocento Sans"/>
          <w:b/>
          <w:sz w:val="20"/>
          <w:szCs w:val="20"/>
        </w:rPr>
      </w:pPr>
      <w:r w:rsidRPr="00B92D78">
        <w:rPr>
          <w:rFonts w:ascii="Quattrocento Sans" w:eastAsia="Quattrocento Sans" w:hAnsi="Quattrocento Sans" w:cs="Quattrocento Sans"/>
          <w:b/>
          <w:sz w:val="20"/>
          <w:szCs w:val="20"/>
        </w:rPr>
        <w:t>CONFIDENCIALIDAD/PROTECCIÓN DE DATOS PERSONALES:</w:t>
      </w:r>
    </w:p>
    <w:p w14:paraId="3321E66E" w14:textId="77777777" w:rsidR="001E7B29" w:rsidRPr="00B92D78" w:rsidRDefault="001E7B29">
      <w:pPr>
        <w:spacing w:after="0" w:line="240" w:lineRule="auto"/>
        <w:jc w:val="both"/>
        <w:rPr>
          <w:rFonts w:ascii="Quattrocento Sans" w:eastAsia="Quattrocento Sans" w:hAnsi="Quattrocento Sans" w:cs="Quattrocento Sans"/>
          <w:sz w:val="20"/>
          <w:szCs w:val="20"/>
        </w:rPr>
      </w:pPr>
    </w:p>
    <w:p w14:paraId="3691DB55" w14:textId="77777777" w:rsidR="001E7B29" w:rsidRPr="00B92D78" w:rsidRDefault="000229A9">
      <w:pPr>
        <w:spacing w:after="0" w:line="240" w:lineRule="auto"/>
        <w:jc w:val="both"/>
        <w:rPr>
          <w:rFonts w:ascii="Quattrocento Sans" w:eastAsia="Quattrocento Sans" w:hAnsi="Quattrocento Sans" w:cs="Quattrocento Sans"/>
          <w:sz w:val="20"/>
          <w:szCs w:val="20"/>
        </w:rPr>
      </w:pPr>
      <w:r w:rsidRPr="00B92D78">
        <w:rPr>
          <w:rFonts w:ascii="Quattrocento Sans" w:eastAsia="Quattrocento Sans" w:hAnsi="Quattrocento Sans" w:cs="Quattrocento Sans"/>
          <w:sz w:val="20"/>
          <w:szCs w:val="20"/>
        </w:rPr>
        <w:t>Ver Anexo Confidencialidad/Protección de datos personales</w:t>
      </w:r>
    </w:p>
    <w:p w14:paraId="14982FC3" w14:textId="77777777" w:rsidR="001E7B29" w:rsidRPr="00B92D78" w:rsidRDefault="001E7B29">
      <w:pPr>
        <w:spacing w:after="0" w:line="240" w:lineRule="auto"/>
        <w:jc w:val="both"/>
        <w:rPr>
          <w:rFonts w:ascii="Quattrocento Sans" w:eastAsia="Quattrocento Sans" w:hAnsi="Quattrocento Sans" w:cs="Quattrocento Sans"/>
          <w:b/>
          <w:sz w:val="20"/>
          <w:szCs w:val="20"/>
        </w:rPr>
      </w:pPr>
    </w:p>
    <w:p w14:paraId="2D6D0430" w14:textId="77777777" w:rsidR="001E7B29" w:rsidRPr="00B92D78" w:rsidRDefault="000229A9">
      <w:pPr>
        <w:spacing w:after="0" w:line="240" w:lineRule="auto"/>
        <w:jc w:val="both"/>
        <w:rPr>
          <w:rFonts w:ascii="Quattrocento Sans" w:eastAsia="Quattrocento Sans" w:hAnsi="Quattrocento Sans" w:cs="Quattrocento Sans"/>
          <w:b/>
          <w:sz w:val="20"/>
          <w:szCs w:val="20"/>
        </w:rPr>
      </w:pPr>
      <w:r w:rsidRPr="00B92D78">
        <w:rPr>
          <w:rFonts w:ascii="Quattrocento Sans" w:eastAsia="Quattrocento Sans" w:hAnsi="Quattrocento Sans" w:cs="Quattrocento Sans"/>
          <w:b/>
          <w:sz w:val="20"/>
          <w:szCs w:val="20"/>
        </w:rPr>
        <w:t xml:space="preserve">IMPLICACIONES DE LA INFORMACIÓN OBTENIDA AL ANALIZAR LOS DATOS </w:t>
      </w:r>
    </w:p>
    <w:p w14:paraId="4A466FB1" w14:textId="77777777" w:rsidR="001E7B29" w:rsidRPr="00B92D78" w:rsidRDefault="001E7B29">
      <w:pPr>
        <w:spacing w:after="0" w:line="240" w:lineRule="auto"/>
        <w:jc w:val="both"/>
        <w:rPr>
          <w:rFonts w:ascii="Quattrocento Sans" w:eastAsia="Quattrocento Sans" w:hAnsi="Quattrocento Sans" w:cs="Quattrocento Sans"/>
          <w:b/>
          <w:sz w:val="20"/>
          <w:szCs w:val="20"/>
        </w:rPr>
      </w:pPr>
    </w:p>
    <w:p w14:paraId="0B37B35E" w14:textId="77777777" w:rsidR="001E7B29" w:rsidRPr="00B92D78" w:rsidRDefault="000229A9">
      <w:pPr>
        <w:spacing w:after="0" w:line="240" w:lineRule="auto"/>
        <w:jc w:val="both"/>
        <w:rPr>
          <w:rFonts w:ascii="Quattrocento Sans" w:eastAsia="Quattrocento Sans" w:hAnsi="Quattrocento Sans" w:cs="Quattrocento Sans"/>
          <w:sz w:val="20"/>
          <w:szCs w:val="20"/>
        </w:rPr>
      </w:pPr>
      <w:r w:rsidRPr="00B92D78">
        <w:rPr>
          <w:rFonts w:ascii="Quattrocento Sans" w:eastAsia="Quattrocento Sans" w:hAnsi="Quattrocento Sans" w:cs="Quattrocento Sans"/>
          <w:sz w:val="20"/>
          <w:szCs w:val="20"/>
        </w:rPr>
        <w:t xml:space="preserve">En el caso de que usted lo solicite, se le podrá facilitar información concreta acerca del estudio de investigación en el que se hayan participado, así como de los resultados generales del presente estudio. </w:t>
      </w:r>
    </w:p>
    <w:p w14:paraId="72E8DD5C" w14:textId="199A25E1" w:rsidR="001E7B29" w:rsidRDefault="000229A9">
      <w:pPr>
        <w:spacing w:after="0" w:line="240" w:lineRule="auto"/>
        <w:jc w:val="both"/>
        <w:rPr>
          <w:rFonts w:ascii="Quattrocento Sans" w:eastAsia="Quattrocento Sans" w:hAnsi="Quattrocento Sans" w:cs="Quattrocento Sans"/>
          <w:sz w:val="20"/>
          <w:szCs w:val="20"/>
        </w:rPr>
      </w:pPr>
      <w:r w:rsidRPr="00B92D78">
        <w:rPr>
          <w:rFonts w:ascii="Quattrocento Sans" w:eastAsia="Quattrocento Sans" w:hAnsi="Quattrocento Sans" w:cs="Quattrocento Sans"/>
          <w:sz w:val="20"/>
          <w:szCs w:val="20"/>
        </w:rPr>
        <w:t xml:space="preserve">En el caso de que en este estudio se obtengan datos que pudieran ser </w:t>
      </w:r>
      <w:proofErr w:type="gramStart"/>
      <w:r w:rsidRPr="00B92D78">
        <w:rPr>
          <w:rFonts w:ascii="Quattrocento Sans" w:eastAsia="Quattrocento Sans" w:hAnsi="Quattrocento Sans" w:cs="Quattrocento Sans"/>
          <w:sz w:val="20"/>
          <w:szCs w:val="20"/>
        </w:rPr>
        <w:t>clínica relevantes</w:t>
      </w:r>
      <w:proofErr w:type="gramEnd"/>
      <w:r w:rsidRPr="00B92D78">
        <w:rPr>
          <w:rFonts w:ascii="Quattrocento Sans" w:eastAsia="Quattrocento Sans" w:hAnsi="Quattrocento Sans" w:cs="Quattrocento Sans"/>
          <w:sz w:val="20"/>
          <w:szCs w:val="20"/>
        </w:rPr>
        <w:t xml:space="preserve"> para usted, e interesar a su salud o a la de su familia, podrá solicitar que le sean comunicados por susi así lo indica en la casilla que aparece al final de este documento. No obstante, si el </w:t>
      </w:r>
      <w:r w:rsidR="00BC4620" w:rsidRPr="00B92D78">
        <w:rPr>
          <w:rFonts w:ascii="Quattrocento Sans" w:eastAsia="Quattrocento Sans" w:hAnsi="Quattrocento Sans" w:cs="Quattrocento Sans"/>
          <w:sz w:val="20"/>
          <w:szCs w:val="20"/>
        </w:rPr>
        <w:t>participante</w:t>
      </w:r>
      <w:r w:rsidRPr="00B92D78">
        <w:rPr>
          <w:rFonts w:ascii="Quattrocento Sans" w:eastAsia="Quattrocento Sans" w:hAnsi="Quattrocento Sans" w:cs="Quattrocento Sans"/>
          <w:sz w:val="20"/>
          <w:szCs w:val="20"/>
        </w:rPr>
        <w:t xml:space="preserve"> hubiera indicado su negativa y cuando esta información, según criterio del médico </w:t>
      </w:r>
      <w:r w:rsidR="00BC4620" w:rsidRPr="00B92D78">
        <w:rPr>
          <w:rFonts w:ascii="Quattrocento Sans" w:eastAsia="Quattrocento Sans" w:hAnsi="Quattrocento Sans" w:cs="Quattrocento Sans"/>
          <w:sz w:val="20"/>
          <w:szCs w:val="20"/>
        </w:rPr>
        <w:t xml:space="preserve">investigador </w:t>
      </w:r>
      <w:r w:rsidRPr="00B92D78">
        <w:rPr>
          <w:rFonts w:ascii="Quattrocento Sans" w:eastAsia="Quattrocento Sans" w:hAnsi="Quattrocento Sans" w:cs="Quattrocento Sans"/>
          <w:sz w:val="20"/>
          <w:szCs w:val="20"/>
        </w:rPr>
        <w:t>responsable, sea necesaria para evitar un grave perjuicio para su salud o la de sus familiares biológicos, se informará</w:t>
      </w:r>
      <w:r>
        <w:rPr>
          <w:rFonts w:ascii="Quattrocento Sans" w:eastAsia="Quattrocento Sans" w:hAnsi="Quattrocento Sans" w:cs="Quattrocento Sans"/>
          <w:sz w:val="20"/>
          <w:szCs w:val="20"/>
        </w:rPr>
        <w:t xml:space="preserve"> a un familiar próximo o a un representante, previa consulta al Comité de Ética Asistencial del centro. La comunicación de esta información se llevará a cabo por profesionales que le podrán explicar adecuadamente su relevancia y las opciones que se pudieran plantear. </w:t>
      </w:r>
    </w:p>
    <w:p w14:paraId="6A8105CF"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En el caso de participante menor de edad, llegada la mayoría de edad tendrá derecho a recibir esta información y a la revocación del consentimiento. En caso de que no lo ejerza, se considerará que el actual documento sigue vigente.</w:t>
      </w:r>
    </w:p>
    <w:p w14:paraId="72C8CBE9" w14:textId="77777777" w:rsidR="001E7B29" w:rsidRDefault="001E7B29">
      <w:pPr>
        <w:spacing w:after="0" w:line="240" w:lineRule="auto"/>
        <w:jc w:val="both"/>
        <w:rPr>
          <w:rFonts w:ascii="Quattrocento Sans" w:eastAsia="Quattrocento Sans" w:hAnsi="Quattrocento Sans" w:cs="Quattrocento Sans"/>
          <w:i/>
          <w:color w:val="FF0000"/>
          <w:sz w:val="20"/>
          <w:szCs w:val="20"/>
        </w:rPr>
      </w:pPr>
    </w:p>
    <w:p w14:paraId="1C439133" w14:textId="77777777" w:rsidR="001E7B29" w:rsidRDefault="000229A9">
      <w:pPr>
        <w:spacing w:after="0" w:line="240" w:lineRule="auto"/>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INVESTIGACIONES FUTURAS</w:t>
      </w:r>
    </w:p>
    <w:p w14:paraId="6726060D"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Autorizo la posible reutilización de datos personales con fines de investigación en materia de salud y biomédica para finalidades o áreas de investigación relacionadas con este estudio.</w:t>
      </w:r>
      <w:r>
        <w:br w:type="page"/>
      </w:r>
    </w:p>
    <w:p w14:paraId="38C3073A" w14:textId="72D3405A" w:rsidR="001E7B29" w:rsidRDefault="000229A9">
      <w:pPr>
        <w:spacing w:before="120" w:after="0" w:line="240" w:lineRule="auto"/>
        <w:ind w:firstLine="440"/>
        <w:jc w:val="center"/>
        <w:rPr>
          <w:rFonts w:ascii="Quattrocento Sans" w:eastAsia="Quattrocento Sans" w:hAnsi="Quattrocento Sans" w:cs="Quattrocento Sans"/>
          <w:b/>
          <w:color w:val="000000"/>
          <w:sz w:val="28"/>
          <w:szCs w:val="28"/>
        </w:rPr>
      </w:pPr>
      <w:r>
        <w:rPr>
          <w:rFonts w:ascii="Quattrocento Sans" w:eastAsia="Quattrocento Sans" w:hAnsi="Quattrocento Sans" w:cs="Quattrocento Sans"/>
          <w:b/>
          <w:color w:val="000000"/>
          <w:sz w:val="28"/>
          <w:szCs w:val="28"/>
        </w:rPr>
        <w:lastRenderedPageBreak/>
        <w:t>HOJA DE CONSENTIMIENTO INFORMADO</w:t>
      </w:r>
      <w:r w:rsidR="00BC0A29">
        <w:rPr>
          <w:rFonts w:ascii="Quattrocento Sans" w:eastAsia="Quattrocento Sans" w:hAnsi="Quattrocento Sans" w:cs="Quattrocento Sans"/>
          <w:b/>
          <w:color w:val="000000"/>
          <w:sz w:val="28"/>
          <w:szCs w:val="28"/>
        </w:rPr>
        <w:t xml:space="preserve"> (PARA INVESTIGADORES) </w:t>
      </w:r>
    </w:p>
    <w:p w14:paraId="2CF90221" w14:textId="77777777" w:rsidR="001E7B29" w:rsidRDefault="00BD6FC0">
      <w:pPr>
        <w:spacing w:before="120" w:after="0" w:line="240" w:lineRule="auto"/>
        <w:ind w:firstLine="440"/>
        <w:jc w:val="center"/>
        <w:rPr>
          <w:rFonts w:ascii="Quattrocento Sans" w:eastAsia="Quattrocento Sans" w:hAnsi="Quattrocento Sans" w:cs="Quattrocento Sans"/>
          <w:color w:val="000000"/>
          <w:sz w:val="20"/>
          <w:szCs w:val="20"/>
        </w:rPr>
      </w:pPr>
      <w:r>
        <w:rPr>
          <w:noProof/>
        </w:rPr>
        <w:pict w14:anchorId="2F6E83CB">
          <v:rect id="_x0000_i1030" alt="" style="width:425.2pt;height:.05pt;mso-width-percent:0;mso-height-percent:0;mso-width-percent:0;mso-height-percent:0" o:hralign="center" o:hrstd="t" o:hr="t" fillcolor="#a0a0a0" stroked="f"/>
        </w:pict>
      </w:r>
    </w:p>
    <w:p w14:paraId="67D37F75" w14:textId="77777777" w:rsidR="001E7B29" w:rsidRDefault="001E7B29">
      <w:pPr>
        <w:spacing w:after="0" w:line="240" w:lineRule="auto"/>
        <w:jc w:val="both"/>
        <w:rPr>
          <w:rFonts w:ascii="Quattrocento Sans" w:eastAsia="Quattrocento Sans" w:hAnsi="Quattrocento Sans" w:cs="Quattrocento Sans"/>
          <w:b/>
          <w:sz w:val="20"/>
          <w:szCs w:val="20"/>
        </w:rPr>
      </w:pPr>
    </w:p>
    <w:p w14:paraId="37CD92AE" w14:textId="77777777" w:rsidR="001E7B29" w:rsidRDefault="000229A9">
      <w:pPr>
        <w:spacing w:after="0" w:line="240" w:lineRule="auto"/>
        <w:jc w:val="both"/>
      </w:pPr>
      <w:r>
        <w:rPr>
          <w:b/>
          <w:sz w:val="21"/>
          <w:szCs w:val="21"/>
        </w:rPr>
        <w:t xml:space="preserve">Título del estudio: </w:t>
      </w:r>
      <w:r>
        <w:rPr>
          <w:sz w:val="21"/>
          <w:szCs w:val="21"/>
        </w:rPr>
        <w:t xml:space="preserve">Proyecto RESIA: Proyecto RESIA: Infancia, adolescencia y resiliencia ante las inundaciones en España. Estudio colaborativo. Impacto por las inundaciones en la salud medioambiental: calidad de vida relacionada con la salud de los niños y adolescentes del Mar Menor de la Región de Murcia y en </w:t>
      </w:r>
      <w:proofErr w:type="spellStart"/>
      <w:r>
        <w:rPr>
          <w:sz w:val="21"/>
          <w:szCs w:val="21"/>
        </w:rPr>
        <w:t>l’Horta</w:t>
      </w:r>
      <w:proofErr w:type="spellEnd"/>
      <w:r>
        <w:rPr>
          <w:sz w:val="21"/>
          <w:szCs w:val="21"/>
        </w:rPr>
        <w:t xml:space="preserve"> Sud de Valencia.</w:t>
      </w:r>
    </w:p>
    <w:p w14:paraId="6480FB9E" w14:textId="77777777" w:rsidR="001E7B29" w:rsidRDefault="000229A9">
      <w:pPr>
        <w:spacing w:after="0" w:line="240" w:lineRule="auto"/>
        <w:jc w:val="both"/>
      </w:pPr>
      <w:r>
        <w:rPr>
          <w:b/>
        </w:rPr>
        <w:t xml:space="preserve">Investigador principal: </w:t>
      </w:r>
      <w:r>
        <w:t xml:space="preserve">Juan Antonio Ortega García, Unidad de Salud Medioambiental Pediátrica, Hospital Clínico Universitario Virgen de la Arrixaca, Universidad de Murcia. </w:t>
      </w:r>
    </w:p>
    <w:p w14:paraId="4341D781" w14:textId="77777777" w:rsidR="001E7B29" w:rsidRDefault="000229A9">
      <w:pPr>
        <w:spacing w:after="0" w:line="240" w:lineRule="auto"/>
        <w:jc w:val="both"/>
        <w:rPr>
          <w:b/>
        </w:rPr>
      </w:pPr>
      <w:r>
        <w:rPr>
          <w:b/>
        </w:rPr>
        <w:t xml:space="preserve">Promotor: </w:t>
      </w:r>
      <w:r>
        <w:t>Asociación Española de Pediatría</w:t>
      </w:r>
      <w:r>
        <w:rPr>
          <w:b/>
        </w:rPr>
        <w:t xml:space="preserve"> </w:t>
      </w:r>
    </w:p>
    <w:p w14:paraId="4FF55A69" w14:textId="77777777" w:rsidR="001E7B29" w:rsidRDefault="001E7B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p>
    <w:p w14:paraId="129A533A" w14:textId="77777777" w:rsidR="001E7B29" w:rsidRDefault="000229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Datos del participante </w:t>
      </w:r>
    </w:p>
    <w:p w14:paraId="45778CD2" w14:textId="77777777" w:rsidR="001E7B29" w:rsidRDefault="000229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Nombre                                                                                             DNI/NIF: </w:t>
      </w:r>
    </w:p>
    <w:p w14:paraId="16622956" w14:textId="77777777" w:rsidR="001E7B29" w:rsidRDefault="000229A9">
      <w:pPr>
        <w:spacing w:before="120"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_____________________________________________________________________________</w:t>
      </w:r>
    </w:p>
    <w:p w14:paraId="4ED881F0" w14:textId="77777777" w:rsidR="001E7B29" w:rsidRDefault="001E7B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b/>
          <w:sz w:val="20"/>
          <w:szCs w:val="20"/>
        </w:rPr>
      </w:pPr>
    </w:p>
    <w:p w14:paraId="62FDA8C8" w14:textId="77777777" w:rsidR="001E7B29" w:rsidRDefault="000229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Investigador o persona que proporciona la información</w:t>
      </w:r>
    </w:p>
    <w:p w14:paraId="3840DD45" w14:textId="77777777" w:rsidR="001E7B29" w:rsidRDefault="000229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Nombre    Juan Antonio Ortega García </w:t>
      </w:r>
    </w:p>
    <w:p w14:paraId="2B756706" w14:textId="77777777" w:rsidR="001E7B29" w:rsidRDefault="000229A9">
      <w:pPr>
        <w:spacing w:before="120"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_____________________________________________________________________________</w:t>
      </w:r>
    </w:p>
    <w:p w14:paraId="51FE2B8B" w14:textId="77777777" w:rsidR="001E7B29" w:rsidRDefault="001E7B29">
      <w:pPr>
        <w:spacing w:before="120" w:after="0" w:line="240" w:lineRule="auto"/>
        <w:jc w:val="both"/>
        <w:rPr>
          <w:rFonts w:ascii="Quattrocento Sans" w:eastAsia="Quattrocento Sans" w:hAnsi="Quattrocento Sans" w:cs="Quattrocento Sans"/>
          <w:color w:val="000000"/>
          <w:sz w:val="20"/>
          <w:szCs w:val="20"/>
        </w:rPr>
      </w:pPr>
    </w:p>
    <w:p w14:paraId="1ED94F96" w14:textId="77777777" w:rsidR="001E7B29" w:rsidRDefault="000229A9">
      <w:pPr>
        <w:numPr>
          <w:ilvl w:val="0"/>
          <w:numId w:val="3"/>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He leído, he sido informado y comprendo el contenido de la presente hoja de Información, lo que acredito con mi firma en prueba de mi consentimiento en todo lo que en ella se contiene.</w:t>
      </w:r>
    </w:p>
    <w:p w14:paraId="11CEEA0A"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49F52C1E" w14:textId="77777777" w:rsidR="001E7B29" w:rsidRDefault="000229A9">
      <w:pPr>
        <w:numPr>
          <w:ilvl w:val="0"/>
          <w:numId w:val="3"/>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Entiendo que mi participación es voluntaria y gratuita y comprendo que puedo solicitar la revocación de este consentimiento en cualquier momento, sin tener que ofrecer explicaciones y sin que esto repercuta en mis cuidados médicos presentes y/o futuros.</w:t>
      </w:r>
    </w:p>
    <w:p w14:paraId="5DAA545D" w14:textId="77777777" w:rsidR="001E7B29" w:rsidRDefault="001E7B29">
      <w:pPr>
        <w:spacing w:after="0" w:line="240" w:lineRule="auto"/>
        <w:jc w:val="both"/>
        <w:rPr>
          <w:rFonts w:ascii="Quattrocento Sans" w:eastAsia="Quattrocento Sans" w:hAnsi="Quattrocento Sans" w:cs="Quattrocento Sans"/>
          <w:sz w:val="20"/>
          <w:szCs w:val="20"/>
        </w:rPr>
      </w:pPr>
    </w:p>
    <w:p w14:paraId="6A7348FA" w14:textId="77777777" w:rsidR="001E7B29" w:rsidRDefault="000229A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Deseo que el médico del estudio me comunique la información derivada de la investigación que pueda ser relevante y aplicable para mi salud o la de mis familiares:</w:t>
      </w:r>
    </w:p>
    <w:p w14:paraId="63C38CD0"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5FFDFA47" w14:textId="77777777" w:rsidR="001E7B29" w:rsidRDefault="000229A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 Teléfono o e-mail de contacto…………………….</w:t>
      </w:r>
    </w:p>
    <w:p w14:paraId="2D775328"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55BDE572" w14:textId="77777777" w:rsidR="001E7B29" w:rsidRDefault="000229A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Consiento al almacenamiento de los datos asociados para futuras investigaciones en las condiciones explicadas en esta hoja de información.</w:t>
      </w:r>
    </w:p>
    <w:p w14:paraId="71181DED"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4541134B" w14:textId="77777777" w:rsidR="001E7B29" w:rsidRDefault="000229A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w:t>
      </w:r>
    </w:p>
    <w:p w14:paraId="6C8E0A5F"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2030CE75" w14:textId="77777777" w:rsidR="001E7B29" w:rsidRDefault="000229A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Consiento a ser contactado en el caso de necesitar más información adicional.</w:t>
      </w:r>
    </w:p>
    <w:p w14:paraId="0B6D2038" w14:textId="77777777" w:rsidR="001E7B29" w:rsidRDefault="001E7B29">
      <w:pPr>
        <w:spacing w:after="0" w:line="240" w:lineRule="auto"/>
        <w:ind w:left="720"/>
        <w:jc w:val="both"/>
        <w:rPr>
          <w:rFonts w:ascii="Quattrocento Sans" w:eastAsia="Quattrocento Sans" w:hAnsi="Quattrocento Sans" w:cs="Quattrocento Sans"/>
          <w:sz w:val="20"/>
          <w:szCs w:val="20"/>
        </w:rPr>
      </w:pPr>
    </w:p>
    <w:p w14:paraId="7479C348" w14:textId="77777777" w:rsidR="001E7B29" w:rsidRDefault="000229A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 Teléfono o e-mail de contacto…………………….</w:t>
      </w:r>
    </w:p>
    <w:p w14:paraId="7E45912C" w14:textId="77777777" w:rsidR="001E7B29" w:rsidRDefault="001E7B29">
      <w:pPr>
        <w:spacing w:after="0" w:line="240" w:lineRule="auto"/>
        <w:jc w:val="both"/>
        <w:rPr>
          <w:rFonts w:ascii="Quattrocento Sans" w:eastAsia="Quattrocento Sans" w:hAnsi="Quattrocento Sans" w:cs="Quattrocento Sans"/>
          <w:sz w:val="20"/>
          <w:szCs w:val="20"/>
        </w:rPr>
      </w:pPr>
    </w:p>
    <w:p w14:paraId="4DDF341A"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Fecha:</w:t>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t>Firma del Participante/paciente</w:t>
      </w:r>
    </w:p>
    <w:p w14:paraId="06DEB1AD" w14:textId="77777777" w:rsidR="001E7B29" w:rsidRDefault="001E7B29">
      <w:pPr>
        <w:spacing w:after="0" w:line="240" w:lineRule="auto"/>
        <w:jc w:val="both"/>
        <w:rPr>
          <w:rFonts w:ascii="Quattrocento Sans" w:eastAsia="Quattrocento Sans" w:hAnsi="Quattrocento Sans" w:cs="Quattrocento Sans"/>
          <w:sz w:val="20"/>
          <w:szCs w:val="20"/>
        </w:rPr>
      </w:pPr>
    </w:p>
    <w:p w14:paraId="2852E05D" w14:textId="77777777" w:rsidR="001E7B29" w:rsidRDefault="001E7B29">
      <w:pPr>
        <w:spacing w:after="0" w:line="240" w:lineRule="auto"/>
        <w:jc w:val="both"/>
        <w:rPr>
          <w:rFonts w:ascii="Quattrocento Sans" w:eastAsia="Quattrocento Sans" w:hAnsi="Quattrocento Sans" w:cs="Quattrocento Sans"/>
          <w:sz w:val="20"/>
          <w:szCs w:val="20"/>
        </w:rPr>
      </w:pPr>
    </w:p>
    <w:p w14:paraId="0E761133" w14:textId="77777777" w:rsidR="001E7B29" w:rsidRDefault="001E7B29">
      <w:pPr>
        <w:spacing w:after="0" w:line="240" w:lineRule="auto"/>
        <w:jc w:val="both"/>
        <w:rPr>
          <w:rFonts w:ascii="Quattrocento Sans" w:eastAsia="Quattrocento Sans" w:hAnsi="Quattrocento Sans" w:cs="Quattrocento Sans"/>
          <w:sz w:val="20"/>
          <w:szCs w:val="20"/>
        </w:rPr>
      </w:pPr>
    </w:p>
    <w:p w14:paraId="627E9AF5" w14:textId="77777777" w:rsidR="001E7B29" w:rsidRDefault="000229A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Fecha: </w:t>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t>Firma del Investigador o persona que proporciona la información</w:t>
      </w:r>
    </w:p>
    <w:p w14:paraId="2E0B8325" w14:textId="77777777" w:rsidR="001E7B29" w:rsidRDefault="001E7B29">
      <w:pPr>
        <w:spacing w:after="0" w:line="240" w:lineRule="auto"/>
        <w:jc w:val="both"/>
        <w:rPr>
          <w:rFonts w:ascii="Quattrocento Sans" w:eastAsia="Quattrocento Sans" w:hAnsi="Quattrocento Sans" w:cs="Quattrocento Sans"/>
          <w:sz w:val="20"/>
          <w:szCs w:val="20"/>
        </w:rPr>
      </w:pPr>
    </w:p>
    <w:p w14:paraId="0AB2E9A0" w14:textId="77777777" w:rsidR="001E7B29" w:rsidRDefault="001E7B29">
      <w:pPr>
        <w:spacing w:after="0" w:line="240" w:lineRule="auto"/>
        <w:jc w:val="both"/>
        <w:rPr>
          <w:rFonts w:ascii="Quattrocento Sans" w:eastAsia="Quattrocento Sans" w:hAnsi="Quattrocento Sans" w:cs="Quattrocento Sans"/>
          <w:sz w:val="20"/>
          <w:szCs w:val="20"/>
        </w:rPr>
      </w:pPr>
    </w:p>
    <w:p w14:paraId="0CB96809" w14:textId="77777777" w:rsidR="001E7B29" w:rsidRDefault="000229A9">
      <w:pPr>
        <w:spacing w:after="0" w:line="240" w:lineRule="auto"/>
        <w:jc w:val="center"/>
        <w:rPr>
          <w:rFonts w:ascii="Quattrocento Sans" w:eastAsia="Quattrocento Sans" w:hAnsi="Quattrocento Sans" w:cs="Quattrocento Sans"/>
          <w:sz w:val="20"/>
          <w:szCs w:val="20"/>
        </w:rPr>
      </w:pPr>
      <w:r>
        <w:rPr>
          <w:rFonts w:ascii="Quattrocento Sans" w:eastAsia="Quattrocento Sans" w:hAnsi="Quattrocento Sans" w:cs="Quattrocento Sans"/>
          <w:noProof/>
          <w:sz w:val="20"/>
          <w:szCs w:val="20"/>
          <w:lang w:eastAsia="es-ES"/>
        </w:rPr>
        <w:drawing>
          <wp:inline distT="114300" distB="114300" distL="114300" distR="114300" wp14:anchorId="73D8033A" wp14:editId="4100BF0F">
            <wp:extent cx="897812" cy="652954"/>
            <wp:effectExtent l="0" t="0" r="0" b="0"/>
            <wp:docPr id="14547651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897812" cy="652954"/>
                    </a:xfrm>
                    <a:prstGeom prst="rect">
                      <a:avLst/>
                    </a:prstGeom>
                    <a:ln/>
                  </pic:spPr>
                </pic:pic>
              </a:graphicData>
            </a:graphic>
          </wp:inline>
        </w:drawing>
      </w:r>
    </w:p>
    <w:p w14:paraId="3FD8CAA1" w14:textId="77777777" w:rsidR="001E7B29" w:rsidRDefault="001E7B29">
      <w:pPr>
        <w:spacing w:after="0" w:line="240" w:lineRule="auto"/>
        <w:jc w:val="both"/>
        <w:rPr>
          <w:rFonts w:ascii="Quattrocento Sans" w:eastAsia="Quattrocento Sans" w:hAnsi="Quattrocento Sans" w:cs="Quattrocento Sans"/>
          <w:sz w:val="20"/>
          <w:szCs w:val="20"/>
        </w:rPr>
      </w:pPr>
    </w:p>
    <w:p w14:paraId="7AE26684" w14:textId="77777777" w:rsidR="001E7B29" w:rsidRDefault="001E7B29">
      <w:pPr>
        <w:spacing w:after="0" w:line="240" w:lineRule="auto"/>
        <w:jc w:val="both"/>
        <w:rPr>
          <w:rFonts w:ascii="Quattrocento Sans" w:eastAsia="Quattrocento Sans" w:hAnsi="Quattrocento Sans" w:cs="Quattrocento Sans"/>
          <w:sz w:val="20"/>
          <w:szCs w:val="20"/>
        </w:rPr>
      </w:pPr>
    </w:p>
    <w:p w14:paraId="5A83C299" w14:textId="77777777" w:rsidR="001E7B29" w:rsidRDefault="001E7B29">
      <w:pPr>
        <w:spacing w:after="0" w:line="240" w:lineRule="auto"/>
        <w:jc w:val="both"/>
        <w:rPr>
          <w:rFonts w:ascii="Quattrocento Sans" w:eastAsia="Quattrocento Sans" w:hAnsi="Quattrocento Sans" w:cs="Quattrocento Sans"/>
          <w:sz w:val="20"/>
          <w:szCs w:val="20"/>
        </w:rPr>
      </w:pPr>
    </w:p>
    <w:p w14:paraId="0BCD4FF6" w14:textId="77777777" w:rsidR="001E7B29" w:rsidRDefault="001E7B29">
      <w:pPr>
        <w:spacing w:after="0" w:line="240" w:lineRule="auto"/>
        <w:jc w:val="both"/>
        <w:rPr>
          <w:rFonts w:ascii="Quattrocento Sans" w:eastAsia="Quattrocento Sans" w:hAnsi="Quattrocento Sans" w:cs="Quattrocento Sans"/>
          <w:sz w:val="20"/>
          <w:szCs w:val="20"/>
        </w:rPr>
      </w:pPr>
    </w:p>
    <w:p w14:paraId="5E8144D1" w14:textId="77777777" w:rsidR="001E7B29" w:rsidRDefault="001E7B29">
      <w:pPr>
        <w:spacing w:after="0" w:line="240" w:lineRule="auto"/>
        <w:jc w:val="both"/>
        <w:rPr>
          <w:rFonts w:ascii="Quattrocento Sans" w:eastAsia="Quattrocento Sans" w:hAnsi="Quattrocento Sans" w:cs="Quattrocento Sans"/>
          <w:sz w:val="20"/>
          <w:szCs w:val="20"/>
        </w:rPr>
      </w:pPr>
    </w:p>
    <w:p w14:paraId="1C810793" w14:textId="5F956C2B" w:rsidR="001E7B29" w:rsidRDefault="000229A9">
      <w:pPr>
        <w:pStyle w:val="Ttulo3"/>
        <w:keepNext w:val="0"/>
        <w:keepLines w:val="0"/>
        <w:spacing w:before="280" w:after="80" w:line="240" w:lineRule="auto"/>
        <w:rPr>
          <w:rFonts w:ascii="Calibri" w:eastAsia="Calibri" w:hAnsi="Calibri" w:cs="Calibri"/>
          <w:b/>
          <w:color w:val="000000"/>
          <w:sz w:val="26"/>
          <w:szCs w:val="26"/>
        </w:rPr>
      </w:pPr>
      <w:bookmarkStart w:id="2" w:name="_heading=h.oxy7q4v3uji4" w:colFirst="0" w:colLast="0"/>
      <w:bookmarkEnd w:id="2"/>
      <w:r>
        <w:rPr>
          <w:rFonts w:ascii="Calibri" w:eastAsia="Calibri" w:hAnsi="Calibri" w:cs="Calibri"/>
          <w:b/>
          <w:color w:val="000000"/>
          <w:sz w:val="26"/>
          <w:szCs w:val="26"/>
        </w:rPr>
        <w:lastRenderedPageBreak/>
        <w:t>HOJA DE ASENTIMIENTO PARA NIÑOS Y NIÑAS</w:t>
      </w:r>
      <w:r w:rsidR="00BC0A29">
        <w:rPr>
          <w:rFonts w:ascii="Calibri" w:eastAsia="Calibri" w:hAnsi="Calibri" w:cs="Calibri"/>
          <w:b/>
          <w:color w:val="000000"/>
          <w:sz w:val="26"/>
          <w:szCs w:val="26"/>
        </w:rPr>
        <w:t>. (PARA INVESTIGADORES)</w:t>
      </w:r>
    </w:p>
    <w:p w14:paraId="1D0C6128" w14:textId="77777777" w:rsidR="001E7B29" w:rsidRDefault="000229A9">
      <w:pPr>
        <w:pStyle w:val="Ttulo4"/>
        <w:keepNext w:val="0"/>
        <w:keepLines w:val="0"/>
        <w:spacing w:line="240" w:lineRule="auto"/>
      </w:pPr>
      <w:bookmarkStart w:id="3" w:name="_heading=h.ju1ynjug9k2x" w:colFirst="0" w:colLast="0"/>
      <w:bookmarkEnd w:id="3"/>
      <w:r>
        <w:rPr>
          <w:sz w:val="22"/>
          <w:szCs w:val="22"/>
        </w:rPr>
        <w:t>Estudio: Cómo viven, se cuidan y se adaptan los niños y niñas después de las inundaciones</w:t>
      </w:r>
      <w:r w:rsidR="00BD6FC0">
        <w:rPr>
          <w:noProof/>
        </w:rPr>
        <w:pict w14:anchorId="54AE6702">
          <v:rect id="_x0000_i1029" alt="" style="width:425.2pt;height:.05pt;mso-width-percent:0;mso-height-percent:0;mso-width-percent:0;mso-height-percent:0" o:hralign="center" o:hrstd="t" o:hr="t" fillcolor="#a0a0a0" stroked="f"/>
        </w:pict>
      </w:r>
    </w:p>
    <w:p w14:paraId="7EF7EB55" w14:textId="36931D81" w:rsidR="001E7B29" w:rsidRDefault="000229A9">
      <w:pPr>
        <w:spacing w:before="240" w:after="240" w:line="240" w:lineRule="auto"/>
      </w:pPr>
      <w:r>
        <w:rPr>
          <w:b/>
        </w:rPr>
        <w:t xml:space="preserve">¡Hola!  </w:t>
      </w:r>
      <w:r>
        <w:t xml:space="preserve"> Queremos invitarte a participar en un estudio muy importante. Es como una misión donde tú puedes contarnos cómo vives tú y otros niños y niñas </w:t>
      </w:r>
      <w:r w:rsidRPr="00B92D78">
        <w:t xml:space="preserve">después de las </w:t>
      </w:r>
      <w:r w:rsidR="00BC4620" w:rsidRPr="00B92D78">
        <w:t xml:space="preserve">inundaciones que ocurrieron en la </w:t>
      </w:r>
      <w:proofErr w:type="spellStart"/>
      <w:r w:rsidR="00BC4620" w:rsidRPr="00B92D78">
        <w:t>Comunitat</w:t>
      </w:r>
      <w:proofErr w:type="spellEnd"/>
      <w:r w:rsidR="00BC4620" w:rsidRPr="00B92D78">
        <w:t xml:space="preserve"> Valenciana para comparar la situación de zonas inundadas (Catarroja…) con otras que no lo fueron (</w:t>
      </w:r>
      <w:proofErr w:type="spellStart"/>
      <w:r w:rsidR="00BC4620" w:rsidRPr="00B92D78">
        <w:t>Xátiva</w:t>
      </w:r>
      <w:proofErr w:type="spellEnd"/>
      <w:r w:rsidR="00BC4620" w:rsidRPr="00B92D78">
        <w:t>…)</w:t>
      </w:r>
      <w:r w:rsidRPr="00B92D78">
        <w:t>.</w:t>
      </w:r>
    </w:p>
    <w:p w14:paraId="080C17BD" w14:textId="77777777" w:rsidR="001E7B29" w:rsidRDefault="000229A9">
      <w:pPr>
        <w:pStyle w:val="Ttulo4"/>
        <w:keepNext w:val="0"/>
        <w:keepLines w:val="0"/>
        <w:spacing w:line="240" w:lineRule="auto"/>
        <w:rPr>
          <w:b w:val="0"/>
        </w:rPr>
      </w:pPr>
      <w:bookmarkStart w:id="4" w:name="_heading=h.gpvucf1zd6ns" w:colFirst="0" w:colLast="0"/>
      <w:bookmarkEnd w:id="4"/>
      <w:r>
        <w:rPr>
          <w:sz w:val="22"/>
          <w:szCs w:val="22"/>
        </w:rPr>
        <w:t xml:space="preserve"> ¿Qué queremos saber? </w:t>
      </w:r>
      <w:r>
        <w:rPr>
          <w:b w:val="0"/>
        </w:rPr>
        <w:t>Queremos saber muchas cosas sobre ti y tu entorno, por ejemplo:</w:t>
      </w:r>
    </w:p>
    <w:p w14:paraId="52F76AE0" w14:textId="77777777" w:rsidR="001E7B29" w:rsidRDefault="000229A9">
      <w:pPr>
        <w:numPr>
          <w:ilvl w:val="0"/>
          <w:numId w:val="6"/>
        </w:numPr>
        <w:spacing w:before="240" w:after="0" w:line="240" w:lineRule="auto"/>
      </w:pPr>
      <w:r>
        <w:t>Cómo te sientes por dentro (feliz, triste, preocupado...).</w:t>
      </w:r>
    </w:p>
    <w:p w14:paraId="78CBFC92" w14:textId="77777777" w:rsidR="001E7B29" w:rsidRDefault="000229A9">
      <w:pPr>
        <w:numPr>
          <w:ilvl w:val="0"/>
          <w:numId w:val="6"/>
        </w:numPr>
        <w:spacing w:after="0" w:line="240" w:lineRule="auto"/>
      </w:pPr>
      <w:r>
        <w:t>Cómo está tu salud (si duermes bien, si te duele algo...).</w:t>
      </w:r>
    </w:p>
    <w:p w14:paraId="44A56E24" w14:textId="77777777" w:rsidR="001E7B29" w:rsidRDefault="000229A9">
      <w:pPr>
        <w:numPr>
          <w:ilvl w:val="0"/>
          <w:numId w:val="6"/>
        </w:numPr>
        <w:spacing w:after="0" w:line="240" w:lineRule="auto"/>
      </w:pPr>
      <w:r>
        <w:t>Cómo es el lugar donde vives (si te gusta, si hay sitios para jugar o estar tranquilo).</w:t>
      </w:r>
    </w:p>
    <w:p w14:paraId="197F33B9" w14:textId="77777777" w:rsidR="001E7B29" w:rsidRDefault="000229A9">
      <w:pPr>
        <w:numPr>
          <w:ilvl w:val="0"/>
          <w:numId w:val="6"/>
        </w:numPr>
        <w:spacing w:after="0" w:line="240" w:lineRule="auto"/>
      </w:pPr>
      <w:r>
        <w:t>Qué cosas haces cada día (jugar, comer, estar con tu familia, amigos, mascotas...).</w:t>
      </w:r>
    </w:p>
    <w:p w14:paraId="3FEFEF1D" w14:textId="77777777" w:rsidR="001E7B29" w:rsidRDefault="000229A9">
      <w:pPr>
        <w:numPr>
          <w:ilvl w:val="0"/>
          <w:numId w:val="6"/>
        </w:numPr>
        <w:spacing w:after="240" w:line="240" w:lineRule="auto"/>
      </w:pPr>
      <w:r>
        <w:t>Qué te ayuda a sentirte fuerte y a superar momentos difíciles (esto se llama resiliencia, es como tener una fuerza especial que nos ayuda a salir adelante cuando pasan cosas feas o tristes).</w:t>
      </w:r>
    </w:p>
    <w:p w14:paraId="72B4FA22" w14:textId="77777777" w:rsidR="001E7B29" w:rsidRDefault="000229A9">
      <w:pPr>
        <w:pStyle w:val="Ttulo4"/>
        <w:keepNext w:val="0"/>
        <w:keepLines w:val="0"/>
        <w:spacing w:line="240" w:lineRule="auto"/>
        <w:rPr>
          <w:sz w:val="22"/>
          <w:szCs w:val="22"/>
        </w:rPr>
      </w:pPr>
      <w:bookmarkStart w:id="5" w:name="_heading=h.vark1bxkpu1o" w:colFirst="0" w:colLast="0"/>
      <w:bookmarkEnd w:id="5"/>
      <w:r>
        <w:rPr>
          <w:sz w:val="22"/>
          <w:szCs w:val="22"/>
        </w:rPr>
        <w:t xml:space="preserve"> ¿Cuánto tiempo durará?</w:t>
      </w:r>
    </w:p>
    <w:p w14:paraId="23ECD8F3" w14:textId="77777777" w:rsidR="001E7B29" w:rsidRDefault="000229A9">
      <w:pPr>
        <w:numPr>
          <w:ilvl w:val="0"/>
          <w:numId w:val="1"/>
        </w:numPr>
        <w:spacing w:before="240" w:after="0" w:line="240" w:lineRule="auto"/>
      </w:pPr>
      <w:r>
        <w:t>Solo unos minutos para contestar unas preguntas fáciles.</w:t>
      </w:r>
    </w:p>
    <w:p w14:paraId="504B99A6" w14:textId="77777777" w:rsidR="001E7B29" w:rsidRDefault="000229A9">
      <w:pPr>
        <w:numPr>
          <w:ilvl w:val="0"/>
          <w:numId w:val="1"/>
        </w:numPr>
        <w:spacing w:after="240" w:line="240" w:lineRule="auto"/>
      </w:pPr>
      <w:r>
        <w:t>Te preguntaremos varias veces durante algunos años, para ver cómo van cambiando las cosas.</w:t>
      </w:r>
    </w:p>
    <w:p w14:paraId="7F52580E" w14:textId="77777777" w:rsidR="001E7B29" w:rsidRDefault="000229A9">
      <w:pPr>
        <w:pStyle w:val="Ttulo4"/>
        <w:keepNext w:val="0"/>
        <w:keepLines w:val="0"/>
        <w:spacing w:line="240" w:lineRule="auto"/>
        <w:rPr>
          <w:b w:val="0"/>
        </w:rPr>
      </w:pPr>
      <w:bookmarkStart w:id="6" w:name="_heading=h.qtvq7xdms0px" w:colFirst="0" w:colLast="0"/>
      <w:bookmarkEnd w:id="6"/>
      <w:r>
        <w:rPr>
          <w:sz w:val="22"/>
          <w:szCs w:val="22"/>
        </w:rPr>
        <w:t xml:space="preserve"> ¿Por qué es importante este estudio? </w:t>
      </w:r>
      <w:r>
        <w:rPr>
          <w:b w:val="0"/>
        </w:rPr>
        <w:t xml:space="preserve">Porque cuando pasan </w:t>
      </w:r>
      <w:r w:rsidRPr="00B92D78">
        <w:rPr>
          <w:b w:val="0"/>
        </w:rPr>
        <w:t>cosas como inundaciones:</w:t>
      </w:r>
    </w:p>
    <w:p w14:paraId="150920BA" w14:textId="77777777" w:rsidR="001E7B29" w:rsidRDefault="000229A9">
      <w:pPr>
        <w:numPr>
          <w:ilvl w:val="0"/>
          <w:numId w:val="5"/>
        </w:numPr>
        <w:spacing w:before="240" w:after="0" w:line="240" w:lineRule="auto"/>
      </w:pPr>
      <w:r>
        <w:t>Cambian muchas cosas en la vida de los niños y niñas (el cole, las casas, los parques…).</w:t>
      </w:r>
    </w:p>
    <w:p w14:paraId="1A393AFE" w14:textId="77777777" w:rsidR="001E7B29" w:rsidRDefault="000229A9">
      <w:pPr>
        <w:numPr>
          <w:ilvl w:val="0"/>
          <w:numId w:val="5"/>
        </w:numPr>
        <w:spacing w:after="0" w:line="240" w:lineRule="auto"/>
      </w:pPr>
      <w:r>
        <w:t>Queremos saber cómo afecta esto a su salud, su bienestar y cómo es su relación con el lugar donde viven.</w:t>
      </w:r>
    </w:p>
    <w:p w14:paraId="2098D753" w14:textId="77777777" w:rsidR="001E7B29" w:rsidRDefault="000229A9">
      <w:pPr>
        <w:numPr>
          <w:ilvl w:val="0"/>
          <w:numId w:val="5"/>
        </w:numPr>
        <w:spacing w:after="240" w:line="240" w:lineRule="auto"/>
      </w:pPr>
      <w:r>
        <w:t>También queremos aprender qué cosas les ayudan a seguir adelante y estar bien.</w:t>
      </w:r>
    </w:p>
    <w:p w14:paraId="228955B5" w14:textId="77777777" w:rsidR="001E7B29" w:rsidRDefault="000229A9">
      <w:pPr>
        <w:spacing w:before="240" w:after="240" w:line="240" w:lineRule="auto"/>
      </w:pPr>
      <w:r>
        <w:t>Con lo que aprendamos contigo, podremos ayudar a otros niños y niñas en situaciones parecidas y enseñar a los adultos cómo pueden ayudar mejor.</w:t>
      </w:r>
    </w:p>
    <w:p w14:paraId="09A9D055" w14:textId="77777777" w:rsidR="001E7B29" w:rsidRDefault="000229A9">
      <w:pPr>
        <w:pStyle w:val="Ttulo4"/>
        <w:keepNext w:val="0"/>
        <w:keepLines w:val="0"/>
        <w:spacing w:line="240" w:lineRule="auto"/>
        <w:rPr>
          <w:b w:val="0"/>
        </w:rPr>
      </w:pPr>
      <w:bookmarkStart w:id="7" w:name="_heading=h.sl29vthkutft" w:colFirst="0" w:colLast="0"/>
      <w:bookmarkEnd w:id="7"/>
      <w:r>
        <w:rPr>
          <w:sz w:val="22"/>
          <w:szCs w:val="22"/>
        </w:rPr>
        <w:t xml:space="preserve"> ¿Tus respuestas son secretas? </w:t>
      </w:r>
      <w:r>
        <w:rPr>
          <w:b w:val="0"/>
        </w:rPr>
        <w:t>Sí. Nadie fuera del equipo del estudio sabrá lo que contestaste.</w:t>
      </w:r>
    </w:p>
    <w:p w14:paraId="52A9FC9B" w14:textId="77777777" w:rsidR="001E7B29" w:rsidRDefault="000229A9">
      <w:pPr>
        <w:pStyle w:val="Ttulo4"/>
        <w:keepNext w:val="0"/>
        <w:keepLines w:val="0"/>
        <w:spacing w:line="240" w:lineRule="auto"/>
      </w:pPr>
      <w:bookmarkStart w:id="8" w:name="_heading=h.grvwe2ojlqzm" w:colFirst="0" w:colLast="0"/>
      <w:bookmarkEnd w:id="8"/>
      <w:r>
        <w:rPr>
          <w:sz w:val="22"/>
          <w:szCs w:val="22"/>
        </w:rPr>
        <w:t xml:space="preserve"> ¿Qué pasa si no quieres seguir? </w:t>
      </w:r>
      <w:r>
        <w:rPr>
          <w:b w:val="0"/>
        </w:rPr>
        <w:t>Puedes decir "no quiero" en cualquier momento. No pasa nada y nadie se va a enojar contigo.</w:t>
      </w:r>
      <w:r w:rsidR="00BD6FC0">
        <w:rPr>
          <w:noProof/>
        </w:rPr>
        <w:pict w14:anchorId="7BAF4C06">
          <v:rect id="_x0000_i1028" alt="" style="width:425.2pt;height:.05pt;mso-width-percent:0;mso-height-percent:0;mso-width-percent:0;mso-height-percent:0" o:hralign="center" o:hrstd="t" o:hr="t" fillcolor="#a0a0a0" stroked="f"/>
        </w:pict>
      </w:r>
    </w:p>
    <w:p w14:paraId="5E4CBB32" w14:textId="77777777" w:rsidR="001E7B29" w:rsidRDefault="000229A9">
      <w:pPr>
        <w:pStyle w:val="Ttulo3"/>
        <w:keepNext w:val="0"/>
        <w:keepLines w:val="0"/>
        <w:spacing w:before="280" w:after="80" w:line="240" w:lineRule="auto"/>
        <w:rPr>
          <w:rFonts w:ascii="Calibri" w:eastAsia="Calibri" w:hAnsi="Calibri" w:cs="Calibri"/>
          <w:b/>
          <w:color w:val="000000"/>
          <w:sz w:val="26"/>
          <w:szCs w:val="26"/>
        </w:rPr>
      </w:pPr>
      <w:bookmarkStart w:id="9" w:name="_heading=h.ftna2wjn91z" w:colFirst="0" w:colLast="0"/>
      <w:bookmarkEnd w:id="9"/>
      <w:r>
        <w:rPr>
          <w:rFonts w:ascii="Calibri" w:eastAsia="Calibri" w:hAnsi="Calibri" w:cs="Calibri"/>
          <w:b/>
          <w:color w:val="000000"/>
          <w:sz w:val="26"/>
          <w:szCs w:val="26"/>
        </w:rPr>
        <w:t xml:space="preserve"> ¿Quieres participar?</w:t>
      </w:r>
    </w:p>
    <w:p w14:paraId="40B654CA" w14:textId="77777777" w:rsidR="001E7B29" w:rsidRDefault="000229A9">
      <w:pPr>
        <w:spacing w:before="240" w:after="240" w:line="240" w:lineRule="auto"/>
      </w:pPr>
      <w:r>
        <w:t>Si entiendes todo lo que te explicamos y te parece bien, puedes firmar o hacer un dibujito aquí:</w:t>
      </w:r>
    </w:p>
    <w:p w14:paraId="2DDFAB3E" w14:textId="37A9BB79" w:rsidR="001E7B29" w:rsidRDefault="000229A9">
      <w:pPr>
        <w:spacing w:before="240" w:after="240" w:line="240" w:lineRule="auto"/>
      </w:pPr>
      <w:r w:rsidRPr="005D6717">
        <w:rPr>
          <w:highlight w:val="yellow"/>
        </w:rPr>
        <w:t>📅</w:t>
      </w:r>
      <w:r w:rsidR="00B92D78">
        <w:t xml:space="preserve"> </w:t>
      </w:r>
      <w:r>
        <w:rPr>
          <w:b/>
        </w:rPr>
        <w:t>Fecha:</w:t>
      </w:r>
      <w:r>
        <w:t xml:space="preserve"> ____________________</w:t>
      </w:r>
      <w:r>
        <w:br/>
        <w:t xml:space="preserve"> </w:t>
      </w:r>
      <w:r w:rsidRPr="005D6717">
        <w:rPr>
          <w:highlight w:val="yellow"/>
        </w:rPr>
        <w:t>👦👧</w:t>
      </w:r>
      <w:r>
        <w:t xml:space="preserve"> </w:t>
      </w:r>
      <w:r>
        <w:rPr>
          <w:b/>
        </w:rPr>
        <w:t>Tu nombre:</w:t>
      </w:r>
      <w:r>
        <w:t xml:space="preserve"> ____________________</w:t>
      </w:r>
      <w:r>
        <w:br/>
        <w:t xml:space="preserve"> </w:t>
      </w:r>
      <w:r w:rsidRPr="005D6717">
        <w:rPr>
          <w:highlight w:val="yellow"/>
        </w:rPr>
        <w:t>🖋️</w:t>
      </w:r>
      <w:r>
        <w:t xml:space="preserve"> </w:t>
      </w:r>
      <w:r>
        <w:rPr>
          <w:b/>
        </w:rPr>
        <w:t>Tu firma o dibujo:</w:t>
      </w:r>
      <w:r>
        <w:t xml:space="preserve"> ____________________</w:t>
      </w:r>
    </w:p>
    <w:p w14:paraId="78B9258A" w14:textId="77777777" w:rsidR="001E7B29" w:rsidRDefault="000229A9">
      <w:pPr>
        <w:spacing w:before="240" w:after="240" w:line="240" w:lineRule="auto"/>
      </w:pPr>
      <w:r w:rsidRPr="005D6717">
        <w:rPr>
          <w:highlight w:val="yellow"/>
        </w:rPr>
        <w:t>👨‍👩</w:t>
      </w:r>
      <w:r>
        <w:t xml:space="preserve"> </w:t>
      </w:r>
      <w:r>
        <w:rPr>
          <w:b/>
        </w:rPr>
        <w:t>Firma de mamá, papá o quien te cuida:</w:t>
      </w:r>
      <w:r>
        <w:t xml:space="preserve"> ____________________</w:t>
      </w:r>
    </w:p>
    <w:p w14:paraId="3DF5A650" w14:textId="13CD229B" w:rsidR="00BC0A29" w:rsidRDefault="00BC0A29" w:rsidP="00BC0A29">
      <w:pPr>
        <w:spacing w:before="120" w:after="0" w:line="240" w:lineRule="auto"/>
        <w:ind w:firstLine="440"/>
        <w:jc w:val="center"/>
        <w:rPr>
          <w:rFonts w:ascii="Quattrocento Sans" w:eastAsia="Quattrocento Sans" w:hAnsi="Quattrocento Sans" w:cs="Quattrocento Sans"/>
          <w:b/>
          <w:color w:val="000000"/>
          <w:sz w:val="28"/>
          <w:szCs w:val="28"/>
        </w:rPr>
      </w:pPr>
      <w:r>
        <w:rPr>
          <w:rFonts w:ascii="Quattrocento Sans" w:eastAsia="Quattrocento Sans" w:hAnsi="Quattrocento Sans" w:cs="Quattrocento Sans"/>
          <w:b/>
          <w:color w:val="000000"/>
          <w:sz w:val="28"/>
          <w:szCs w:val="28"/>
        </w:rPr>
        <w:lastRenderedPageBreak/>
        <w:t xml:space="preserve">HOJA DE CONSENTIMIENTO INFORMADO (PARA FAMILIAS) </w:t>
      </w:r>
    </w:p>
    <w:p w14:paraId="13FA2AD3" w14:textId="77777777" w:rsidR="00BC0A29" w:rsidRDefault="00BD6FC0" w:rsidP="00BC0A29">
      <w:pPr>
        <w:spacing w:before="120" w:after="0" w:line="240" w:lineRule="auto"/>
        <w:ind w:firstLine="440"/>
        <w:jc w:val="center"/>
        <w:rPr>
          <w:rFonts w:ascii="Quattrocento Sans" w:eastAsia="Quattrocento Sans" w:hAnsi="Quattrocento Sans" w:cs="Quattrocento Sans"/>
          <w:color w:val="000000"/>
          <w:sz w:val="20"/>
          <w:szCs w:val="20"/>
        </w:rPr>
      </w:pPr>
      <w:r>
        <w:rPr>
          <w:noProof/>
        </w:rPr>
        <w:pict w14:anchorId="54661479">
          <v:rect id="_x0000_i1027" alt="" style="width:425.2pt;height:.05pt;mso-width-percent:0;mso-height-percent:0;mso-width-percent:0;mso-height-percent:0" o:hralign="center" o:hrstd="t" o:hr="t" fillcolor="#a0a0a0" stroked="f"/>
        </w:pict>
      </w:r>
    </w:p>
    <w:p w14:paraId="7F49995F" w14:textId="77777777" w:rsidR="00BC0A29" w:rsidRDefault="00BC0A29" w:rsidP="00BC0A29">
      <w:pPr>
        <w:spacing w:after="0" w:line="240" w:lineRule="auto"/>
        <w:jc w:val="both"/>
        <w:rPr>
          <w:rFonts w:ascii="Quattrocento Sans" w:eastAsia="Quattrocento Sans" w:hAnsi="Quattrocento Sans" w:cs="Quattrocento Sans"/>
          <w:b/>
          <w:sz w:val="20"/>
          <w:szCs w:val="20"/>
        </w:rPr>
      </w:pPr>
    </w:p>
    <w:p w14:paraId="458DBE9B" w14:textId="77777777" w:rsidR="00BC0A29" w:rsidRDefault="00BC0A29" w:rsidP="00BC0A29">
      <w:pPr>
        <w:spacing w:after="0" w:line="240" w:lineRule="auto"/>
        <w:jc w:val="both"/>
      </w:pPr>
      <w:r>
        <w:rPr>
          <w:b/>
          <w:sz w:val="21"/>
          <w:szCs w:val="21"/>
        </w:rPr>
        <w:t xml:space="preserve">Título del estudio: </w:t>
      </w:r>
      <w:r>
        <w:rPr>
          <w:sz w:val="21"/>
          <w:szCs w:val="21"/>
        </w:rPr>
        <w:t xml:space="preserve">Proyecto RESIA: Proyecto RESIA: Infancia, adolescencia y resiliencia ante las inundaciones en España. Estudio colaborativo. Impacto por las inundaciones en la salud medioambiental: calidad de vida relacionada con la salud de los niños y adolescentes del Mar Menor de la Región de Murcia y en </w:t>
      </w:r>
      <w:proofErr w:type="spellStart"/>
      <w:r>
        <w:rPr>
          <w:sz w:val="21"/>
          <w:szCs w:val="21"/>
        </w:rPr>
        <w:t>l’Horta</w:t>
      </w:r>
      <w:proofErr w:type="spellEnd"/>
      <w:r>
        <w:rPr>
          <w:sz w:val="21"/>
          <w:szCs w:val="21"/>
        </w:rPr>
        <w:t xml:space="preserve"> Sud de Valencia.</w:t>
      </w:r>
    </w:p>
    <w:p w14:paraId="69D62C21" w14:textId="77777777" w:rsidR="00BC0A29" w:rsidRDefault="00BC0A29" w:rsidP="00BC0A29">
      <w:pPr>
        <w:spacing w:after="0" w:line="240" w:lineRule="auto"/>
        <w:jc w:val="both"/>
      </w:pPr>
      <w:r>
        <w:rPr>
          <w:b/>
        </w:rPr>
        <w:t xml:space="preserve">Investigador principal: </w:t>
      </w:r>
      <w:r>
        <w:t xml:space="preserve">Juan Antonio Ortega García, Unidad de Salud Medioambiental Pediátrica, Hospital Clínico Universitario Virgen de la Arrixaca, Universidad de Murcia. </w:t>
      </w:r>
    </w:p>
    <w:p w14:paraId="5867D670" w14:textId="77777777" w:rsidR="00BC0A29" w:rsidRDefault="00BC0A29" w:rsidP="00BC0A29">
      <w:pPr>
        <w:spacing w:after="0" w:line="240" w:lineRule="auto"/>
        <w:jc w:val="both"/>
        <w:rPr>
          <w:b/>
        </w:rPr>
      </w:pPr>
      <w:r>
        <w:rPr>
          <w:b/>
        </w:rPr>
        <w:t xml:space="preserve">Promotor: </w:t>
      </w:r>
      <w:r>
        <w:t>Asociación Española de Pediatría</w:t>
      </w:r>
      <w:r>
        <w:rPr>
          <w:b/>
        </w:rPr>
        <w:t xml:space="preserve"> </w:t>
      </w:r>
    </w:p>
    <w:p w14:paraId="229A6879"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p>
    <w:p w14:paraId="18A69F02"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Datos del participante </w:t>
      </w:r>
    </w:p>
    <w:p w14:paraId="4B2EDA48"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Nombre                                                                                             DNI/NIF: </w:t>
      </w:r>
    </w:p>
    <w:p w14:paraId="5F78CBBA" w14:textId="77777777" w:rsidR="00BC0A29" w:rsidRDefault="00BC0A29" w:rsidP="00BC0A29">
      <w:pPr>
        <w:spacing w:before="120"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_____________________________________________________________________________</w:t>
      </w:r>
    </w:p>
    <w:p w14:paraId="382C9B07"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b/>
          <w:sz w:val="20"/>
          <w:szCs w:val="20"/>
        </w:rPr>
      </w:pPr>
    </w:p>
    <w:p w14:paraId="22442A12"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Investigador o persona que proporciona la información</w:t>
      </w:r>
    </w:p>
    <w:p w14:paraId="2C0EB5CE" w14:textId="77777777" w:rsidR="00BC0A29" w:rsidRDefault="00BC0A29" w:rsidP="00BC0A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Nombre    Juan Antonio Ortega García </w:t>
      </w:r>
    </w:p>
    <w:p w14:paraId="4B615B54" w14:textId="77777777" w:rsidR="00BC0A29" w:rsidRDefault="00BC0A29" w:rsidP="00BC0A29">
      <w:pPr>
        <w:spacing w:before="120"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_____________________________________________________________________________</w:t>
      </w:r>
    </w:p>
    <w:p w14:paraId="70F987E5" w14:textId="77777777" w:rsidR="00BC0A29" w:rsidRDefault="00BC0A29" w:rsidP="00BC0A29">
      <w:pPr>
        <w:spacing w:before="120" w:after="0" w:line="240" w:lineRule="auto"/>
        <w:jc w:val="both"/>
        <w:rPr>
          <w:rFonts w:ascii="Quattrocento Sans" w:eastAsia="Quattrocento Sans" w:hAnsi="Quattrocento Sans" w:cs="Quattrocento Sans"/>
          <w:color w:val="000000"/>
          <w:sz w:val="20"/>
          <w:szCs w:val="20"/>
        </w:rPr>
      </w:pPr>
    </w:p>
    <w:p w14:paraId="2FDF48FD" w14:textId="77777777" w:rsidR="00BC0A29" w:rsidRDefault="00BC0A29" w:rsidP="00BC0A29">
      <w:pPr>
        <w:numPr>
          <w:ilvl w:val="0"/>
          <w:numId w:val="3"/>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He leído, he sido informado y comprendo el contenido de la presente hoja de Información, lo que acredito con mi firma en prueba de mi consentimiento en todo lo que en ella se contiene.</w:t>
      </w:r>
    </w:p>
    <w:p w14:paraId="23FFE1DC"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2A88877F" w14:textId="77777777" w:rsidR="00BC0A29" w:rsidRDefault="00BC0A29" w:rsidP="00BC0A29">
      <w:pPr>
        <w:numPr>
          <w:ilvl w:val="0"/>
          <w:numId w:val="3"/>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Entiendo que mi participación es voluntaria y gratuita y comprendo que puedo solicitar la revocación de este consentimiento en cualquier momento, sin tener que ofrecer explicaciones y sin que esto repercuta en mis cuidados médicos presentes y/o futuros.</w:t>
      </w:r>
    </w:p>
    <w:p w14:paraId="52C2CD0E"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16417B96" w14:textId="77777777" w:rsidR="00BC0A29" w:rsidRDefault="00BC0A29" w:rsidP="00BC0A2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Deseo que el médico del estudio me comunique la información derivada de la investigación que pueda ser relevante y aplicable para mi salud o la de mis familiares:</w:t>
      </w:r>
    </w:p>
    <w:p w14:paraId="692EF9BD"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4A2FB61B"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 Teléfono o e-mail de contacto…………………….</w:t>
      </w:r>
    </w:p>
    <w:p w14:paraId="2369F99C"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33999A4F" w14:textId="77777777" w:rsidR="00BC0A29" w:rsidRDefault="00BC0A29" w:rsidP="00BC0A2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Consiento al almacenamiento de los datos asociados para futuras investigaciones en las condiciones explicadas en esta hoja de información.</w:t>
      </w:r>
    </w:p>
    <w:p w14:paraId="26C18ADD"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69F902AB"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w:t>
      </w:r>
    </w:p>
    <w:p w14:paraId="10E857C7"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3C7C3839" w14:textId="77777777" w:rsidR="00BC0A29" w:rsidRDefault="00BC0A29" w:rsidP="00BC0A29">
      <w:pPr>
        <w:numPr>
          <w:ilvl w:val="0"/>
          <w:numId w:val="2"/>
        </w:num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Consiento a ser contactado en el caso de necesitar más información adicional.</w:t>
      </w:r>
    </w:p>
    <w:p w14:paraId="0485AEC3"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p>
    <w:p w14:paraId="178E3054" w14:textId="77777777" w:rsidR="00BC0A29" w:rsidRDefault="00BC0A29" w:rsidP="00BC0A29">
      <w:pPr>
        <w:spacing w:after="0" w:line="240" w:lineRule="auto"/>
        <w:ind w:left="720"/>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SI </w:t>
      </w:r>
      <w:r>
        <w:rPr>
          <w:rFonts w:ascii="Quattrocento Sans" w:eastAsia="Quattrocento Sans" w:hAnsi="Quattrocento Sans" w:cs="Quattrocento Sans"/>
          <w:sz w:val="20"/>
          <w:szCs w:val="20"/>
        </w:rPr>
        <w:t> NO Teléfono o e-mail de contacto…………………….</w:t>
      </w:r>
    </w:p>
    <w:p w14:paraId="44E0D6EA"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00A1A508" w14:textId="77777777" w:rsidR="00BC0A29" w:rsidRDefault="00BC0A29" w:rsidP="00BC0A2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Fecha:</w:t>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t>Firma del Participante/paciente</w:t>
      </w:r>
    </w:p>
    <w:p w14:paraId="5444C519"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6D4A3BD4"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53E620F6"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3E8B5B41" w14:textId="77777777" w:rsidR="00BC0A29" w:rsidRDefault="00BC0A29" w:rsidP="00BC0A29">
      <w:pP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Fecha: </w:t>
      </w:r>
      <w:r>
        <w:rPr>
          <w:rFonts w:ascii="Quattrocento Sans" w:eastAsia="Quattrocento Sans" w:hAnsi="Quattrocento Sans" w:cs="Quattrocento Sans"/>
          <w:sz w:val="20"/>
          <w:szCs w:val="20"/>
        </w:rPr>
        <w:tab/>
      </w:r>
      <w:r>
        <w:rPr>
          <w:rFonts w:ascii="Quattrocento Sans" w:eastAsia="Quattrocento Sans" w:hAnsi="Quattrocento Sans" w:cs="Quattrocento Sans"/>
          <w:sz w:val="20"/>
          <w:szCs w:val="20"/>
        </w:rPr>
        <w:tab/>
        <w:t>Firma del Investigador o persona que proporciona la información</w:t>
      </w:r>
    </w:p>
    <w:p w14:paraId="033896F2"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2D037C96"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79CF4295" w14:textId="77777777" w:rsidR="00BC0A29" w:rsidRDefault="00BC0A29" w:rsidP="00BC0A29">
      <w:pPr>
        <w:spacing w:after="0" w:line="240" w:lineRule="auto"/>
        <w:jc w:val="center"/>
        <w:rPr>
          <w:rFonts w:ascii="Quattrocento Sans" w:eastAsia="Quattrocento Sans" w:hAnsi="Quattrocento Sans" w:cs="Quattrocento Sans"/>
          <w:sz w:val="20"/>
          <w:szCs w:val="20"/>
        </w:rPr>
      </w:pPr>
      <w:r>
        <w:rPr>
          <w:rFonts w:ascii="Quattrocento Sans" w:eastAsia="Quattrocento Sans" w:hAnsi="Quattrocento Sans" w:cs="Quattrocento Sans"/>
          <w:noProof/>
          <w:sz w:val="20"/>
          <w:szCs w:val="20"/>
          <w:lang w:eastAsia="es-ES"/>
        </w:rPr>
        <w:drawing>
          <wp:inline distT="114300" distB="114300" distL="114300" distR="114300" wp14:anchorId="1DE86C24" wp14:editId="3284D07B">
            <wp:extent cx="897812" cy="652954"/>
            <wp:effectExtent l="0" t="0" r="0" b="0"/>
            <wp:docPr id="1401449424" name="image4.jpg" descr="Un dibujo de un oj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401449424" name="image4.jpg" descr="Un dibujo de un ojo&#10;&#10;El contenido generado por IA puede ser incorrecto."/>
                    <pic:cNvPicPr preferRelativeResize="0"/>
                  </pic:nvPicPr>
                  <pic:blipFill>
                    <a:blip r:embed="rId8"/>
                    <a:srcRect/>
                    <a:stretch>
                      <a:fillRect/>
                    </a:stretch>
                  </pic:blipFill>
                  <pic:spPr>
                    <a:xfrm>
                      <a:off x="0" y="0"/>
                      <a:ext cx="897812" cy="652954"/>
                    </a:xfrm>
                    <a:prstGeom prst="rect">
                      <a:avLst/>
                    </a:prstGeom>
                    <a:ln/>
                  </pic:spPr>
                </pic:pic>
              </a:graphicData>
            </a:graphic>
          </wp:inline>
        </w:drawing>
      </w:r>
    </w:p>
    <w:p w14:paraId="1F3A58E6"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1C713251"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3DA42132"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5C9A57D9"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2829141F" w14:textId="77777777" w:rsidR="00BC0A29" w:rsidRDefault="00BC0A29" w:rsidP="00BC0A29">
      <w:pPr>
        <w:spacing w:after="0" w:line="240" w:lineRule="auto"/>
        <w:jc w:val="both"/>
        <w:rPr>
          <w:rFonts w:ascii="Quattrocento Sans" w:eastAsia="Quattrocento Sans" w:hAnsi="Quattrocento Sans" w:cs="Quattrocento Sans"/>
          <w:sz w:val="20"/>
          <w:szCs w:val="20"/>
        </w:rPr>
      </w:pPr>
    </w:p>
    <w:p w14:paraId="4AF5BF81" w14:textId="7974AD35" w:rsidR="00BC0A29" w:rsidRDefault="00BC0A29" w:rsidP="00BC0A29">
      <w:pPr>
        <w:pStyle w:val="Ttulo3"/>
        <w:keepNext w:val="0"/>
        <w:keepLines w:val="0"/>
        <w:spacing w:before="280" w:after="80" w:line="240" w:lineRule="auto"/>
        <w:rPr>
          <w:rFonts w:ascii="Calibri" w:eastAsia="Calibri" w:hAnsi="Calibri" w:cs="Calibri"/>
          <w:b/>
          <w:color w:val="000000"/>
          <w:sz w:val="26"/>
          <w:szCs w:val="26"/>
        </w:rPr>
      </w:pPr>
      <w:r>
        <w:rPr>
          <w:rFonts w:ascii="Calibri" w:eastAsia="Calibri" w:hAnsi="Calibri" w:cs="Calibri"/>
          <w:b/>
          <w:color w:val="000000"/>
          <w:sz w:val="26"/>
          <w:szCs w:val="26"/>
        </w:rPr>
        <w:lastRenderedPageBreak/>
        <w:t>HOJA DE ASENTIMIENTO PARA NIÑOS Y NIÑAS. (PARA FAMILIAS)</w:t>
      </w:r>
    </w:p>
    <w:p w14:paraId="50C09453" w14:textId="77777777" w:rsidR="00BC0A29" w:rsidRDefault="00BC0A29" w:rsidP="00BC0A29">
      <w:pPr>
        <w:pStyle w:val="Ttulo4"/>
        <w:keepNext w:val="0"/>
        <w:keepLines w:val="0"/>
        <w:spacing w:line="240" w:lineRule="auto"/>
      </w:pPr>
      <w:r>
        <w:rPr>
          <w:sz w:val="22"/>
          <w:szCs w:val="22"/>
        </w:rPr>
        <w:t>Estudio: Cómo viven, se cuidan y se adaptan los niños y niñas después de las inundaciones</w:t>
      </w:r>
      <w:r w:rsidR="00BD6FC0">
        <w:rPr>
          <w:noProof/>
        </w:rPr>
        <w:pict w14:anchorId="4C6E645B">
          <v:rect id="_x0000_i1026" alt="" style="width:425.2pt;height:.05pt;mso-width-percent:0;mso-height-percent:0;mso-width-percent:0;mso-height-percent:0" o:hralign="center" o:hrstd="t" o:hr="t" fillcolor="#a0a0a0" stroked="f"/>
        </w:pict>
      </w:r>
    </w:p>
    <w:p w14:paraId="0707138A" w14:textId="3ED8D243" w:rsidR="00BC0A29" w:rsidRPr="00B92D78" w:rsidRDefault="00BC0A29" w:rsidP="00BC0A29">
      <w:pPr>
        <w:spacing w:before="240" w:after="240" w:line="240" w:lineRule="auto"/>
      </w:pPr>
      <w:r w:rsidRPr="00B92D78">
        <w:rPr>
          <w:b/>
        </w:rPr>
        <w:t xml:space="preserve">¡Hola!  </w:t>
      </w:r>
      <w:r w:rsidRPr="00B92D78">
        <w:t xml:space="preserve"> Queremos invitarte a participar en un estudio muy importante. Es como una misión donde tú puedes contarnos cómo vives tú y otros niños y niñas</w:t>
      </w:r>
      <w:r w:rsidR="00BC4620" w:rsidRPr="00B92D78">
        <w:t xml:space="preserve"> </w:t>
      </w:r>
      <w:r w:rsidR="00BC4620" w:rsidRPr="00B92D78">
        <w:t xml:space="preserve">después de las inundaciones que ocurrieron en la </w:t>
      </w:r>
      <w:proofErr w:type="spellStart"/>
      <w:r w:rsidR="00BC4620" w:rsidRPr="00B92D78">
        <w:t>Comunitat</w:t>
      </w:r>
      <w:proofErr w:type="spellEnd"/>
      <w:r w:rsidR="00BC4620" w:rsidRPr="00B92D78">
        <w:t xml:space="preserve"> Valenciana para comparar la situación de zonas inundadas (Catarroja…) con otras que no lo fueron (</w:t>
      </w:r>
      <w:proofErr w:type="spellStart"/>
      <w:r w:rsidR="00BC4620" w:rsidRPr="00B92D78">
        <w:t>Xátiva</w:t>
      </w:r>
      <w:proofErr w:type="spellEnd"/>
      <w:r w:rsidR="00BC4620" w:rsidRPr="00B92D78">
        <w:t>…).</w:t>
      </w:r>
    </w:p>
    <w:p w14:paraId="35855160" w14:textId="77777777" w:rsidR="00BC0A29" w:rsidRPr="00B92D78" w:rsidRDefault="00BC0A29" w:rsidP="00BC0A29">
      <w:pPr>
        <w:pStyle w:val="Ttulo4"/>
        <w:keepNext w:val="0"/>
        <w:keepLines w:val="0"/>
        <w:spacing w:line="240" w:lineRule="auto"/>
        <w:rPr>
          <w:b w:val="0"/>
        </w:rPr>
      </w:pPr>
      <w:r w:rsidRPr="00B92D78">
        <w:rPr>
          <w:sz w:val="22"/>
          <w:szCs w:val="22"/>
        </w:rPr>
        <w:t xml:space="preserve"> ¿Qué queremos saber? </w:t>
      </w:r>
      <w:r w:rsidRPr="00B92D78">
        <w:rPr>
          <w:b w:val="0"/>
        </w:rPr>
        <w:t>Queremos saber muchas cosas sobre ti y tu entorno, por ejemplo:</w:t>
      </w:r>
    </w:p>
    <w:p w14:paraId="568FAB36" w14:textId="77777777" w:rsidR="00BC0A29" w:rsidRPr="00B92D78" w:rsidRDefault="00BC0A29" w:rsidP="00BC0A29">
      <w:pPr>
        <w:numPr>
          <w:ilvl w:val="0"/>
          <w:numId w:val="6"/>
        </w:numPr>
        <w:spacing w:before="240" w:after="0" w:line="240" w:lineRule="auto"/>
      </w:pPr>
      <w:r w:rsidRPr="00B92D78">
        <w:t>Cómo te sientes por dentro (feliz, triste, preocupado...).</w:t>
      </w:r>
    </w:p>
    <w:p w14:paraId="60A82090" w14:textId="77777777" w:rsidR="00BC0A29" w:rsidRPr="00B92D78" w:rsidRDefault="00BC0A29" w:rsidP="00BC0A29">
      <w:pPr>
        <w:numPr>
          <w:ilvl w:val="0"/>
          <w:numId w:val="6"/>
        </w:numPr>
        <w:spacing w:after="0" w:line="240" w:lineRule="auto"/>
      </w:pPr>
      <w:r w:rsidRPr="00B92D78">
        <w:t>Cómo está tu salud (si duermes bien, si te duele algo...).</w:t>
      </w:r>
    </w:p>
    <w:p w14:paraId="2CF62E5F" w14:textId="77777777" w:rsidR="00BC0A29" w:rsidRPr="00B92D78" w:rsidRDefault="00BC0A29" w:rsidP="00BC0A29">
      <w:pPr>
        <w:numPr>
          <w:ilvl w:val="0"/>
          <w:numId w:val="6"/>
        </w:numPr>
        <w:spacing w:after="0" w:line="240" w:lineRule="auto"/>
      </w:pPr>
      <w:r w:rsidRPr="00B92D78">
        <w:t>Cómo es el lugar donde vives (si te gusta, si hay sitios para jugar o estar tranquilo).</w:t>
      </w:r>
    </w:p>
    <w:p w14:paraId="7B5DC83A" w14:textId="77777777" w:rsidR="00BC0A29" w:rsidRPr="00B92D78" w:rsidRDefault="00BC0A29" w:rsidP="00BC0A29">
      <w:pPr>
        <w:numPr>
          <w:ilvl w:val="0"/>
          <w:numId w:val="6"/>
        </w:numPr>
        <w:spacing w:after="0" w:line="240" w:lineRule="auto"/>
      </w:pPr>
      <w:r w:rsidRPr="00B92D78">
        <w:t>Qué cosas haces cada día (jugar, comer, estar con tu familia, amigos, mascotas...).</w:t>
      </w:r>
    </w:p>
    <w:p w14:paraId="57D7517B" w14:textId="77777777" w:rsidR="00BC0A29" w:rsidRPr="00B92D78" w:rsidRDefault="00BC0A29" w:rsidP="00BC0A29">
      <w:pPr>
        <w:numPr>
          <w:ilvl w:val="0"/>
          <w:numId w:val="6"/>
        </w:numPr>
        <w:spacing w:after="240" w:line="240" w:lineRule="auto"/>
      </w:pPr>
      <w:r w:rsidRPr="00B92D78">
        <w:t>Qué te ayuda a sentirte fuerte y a superar momentos difíciles (esto se llama resiliencia, es como tener una fuerza especial que nos ayuda a salir adelante cuando pasan cosas feas o tristes).</w:t>
      </w:r>
    </w:p>
    <w:p w14:paraId="7A5DB1A0" w14:textId="77777777" w:rsidR="00BC0A29" w:rsidRPr="00B92D78" w:rsidRDefault="00BC0A29" w:rsidP="00BC0A29">
      <w:pPr>
        <w:pStyle w:val="Ttulo4"/>
        <w:keepNext w:val="0"/>
        <w:keepLines w:val="0"/>
        <w:spacing w:line="240" w:lineRule="auto"/>
        <w:rPr>
          <w:sz w:val="22"/>
          <w:szCs w:val="22"/>
        </w:rPr>
      </w:pPr>
      <w:r w:rsidRPr="00B92D78">
        <w:rPr>
          <w:sz w:val="22"/>
          <w:szCs w:val="22"/>
        </w:rPr>
        <w:t xml:space="preserve"> ¿Cuánto tiempo durará?</w:t>
      </w:r>
    </w:p>
    <w:p w14:paraId="77742E13" w14:textId="77777777" w:rsidR="00BC0A29" w:rsidRPr="00B92D78" w:rsidRDefault="00BC0A29" w:rsidP="00BC0A29">
      <w:pPr>
        <w:numPr>
          <w:ilvl w:val="0"/>
          <w:numId w:val="1"/>
        </w:numPr>
        <w:spacing w:before="240" w:after="0" w:line="240" w:lineRule="auto"/>
      </w:pPr>
      <w:r w:rsidRPr="00B92D78">
        <w:t>Solo unos minutos para contestar unas preguntas fáciles.</w:t>
      </w:r>
    </w:p>
    <w:p w14:paraId="3F187EC5" w14:textId="77777777" w:rsidR="00BC0A29" w:rsidRPr="00B92D78" w:rsidRDefault="00BC0A29" w:rsidP="00BC0A29">
      <w:pPr>
        <w:numPr>
          <w:ilvl w:val="0"/>
          <w:numId w:val="1"/>
        </w:numPr>
        <w:spacing w:after="240" w:line="240" w:lineRule="auto"/>
      </w:pPr>
      <w:r w:rsidRPr="00B92D78">
        <w:t>Te preguntaremos varias veces durante algunos años, para ver cómo van cambiando las cosas.</w:t>
      </w:r>
    </w:p>
    <w:p w14:paraId="29C42CC0" w14:textId="77777777" w:rsidR="00BC0A29" w:rsidRDefault="00BC0A29" w:rsidP="00BC0A29">
      <w:pPr>
        <w:pStyle w:val="Ttulo4"/>
        <w:keepNext w:val="0"/>
        <w:keepLines w:val="0"/>
        <w:spacing w:line="240" w:lineRule="auto"/>
        <w:rPr>
          <w:b w:val="0"/>
        </w:rPr>
      </w:pPr>
      <w:r w:rsidRPr="00B92D78">
        <w:rPr>
          <w:sz w:val="22"/>
          <w:szCs w:val="22"/>
        </w:rPr>
        <w:t xml:space="preserve"> ¿Por qué es importante este estudio? </w:t>
      </w:r>
      <w:r w:rsidRPr="00B92D78">
        <w:rPr>
          <w:b w:val="0"/>
        </w:rPr>
        <w:t>Porque cuando pasan cosas como inundaciones:</w:t>
      </w:r>
    </w:p>
    <w:p w14:paraId="65F58BC7" w14:textId="77777777" w:rsidR="00BC0A29" w:rsidRDefault="00BC0A29" w:rsidP="00BC0A29">
      <w:pPr>
        <w:numPr>
          <w:ilvl w:val="0"/>
          <w:numId w:val="5"/>
        </w:numPr>
        <w:spacing w:before="240" w:after="0" w:line="240" w:lineRule="auto"/>
      </w:pPr>
      <w:r>
        <w:t>Cambian muchas cosas en la vida de los niños y niñas (el cole, las casas, los parques…).</w:t>
      </w:r>
    </w:p>
    <w:p w14:paraId="18003CD1" w14:textId="77777777" w:rsidR="00BC0A29" w:rsidRDefault="00BC0A29" w:rsidP="00BC0A29">
      <w:pPr>
        <w:numPr>
          <w:ilvl w:val="0"/>
          <w:numId w:val="5"/>
        </w:numPr>
        <w:spacing w:after="0" w:line="240" w:lineRule="auto"/>
      </w:pPr>
      <w:r>
        <w:t>Queremos saber cómo afecta esto a su salud, su bienestar y cómo es su relación con el lugar donde viven.</w:t>
      </w:r>
    </w:p>
    <w:p w14:paraId="5C29EA80" w14:textId="77777777" w:rsidR="00BC0A29" w:rsidRDefault="00BC0A29" w:rsidP="00BC0A29">
      <w:pPr>
        <w:numPr>
          <w:ilvl w:val="0"/>
          <w:numId w:val="5"/>
        </w:numPr>
        <w:spacing w:after="240" w:line="240" w:lineRule="auto"/>
      </w:pPr>
      <w:r>
        <w:t>También queremos aprender qué cosas les ayudan a seguir adelante y estar bien.</w:t>
      </w:r>
    </w:p>
    <w:p w14:paraId="4F1622C4" w14:textId="77777777" w:rsidR="00BC0A29" w:rsidRDefault="00BC0A29" w:rsidP="00BC0A29">
      <w:pPr>
        <w:spacing w:before="240" w:after="240" w:line="240" w:lineRule="auto"/>
      </w:pPr>
      <w:r>
        <w:t>Con lo que aprendamos contigo, podremos ayudar a otros niños y niñas en situaciones parecidas y enseñar a los adultos cómo pueden ayudar mejor.</w:t>
      </w:r>
    </w:p>
    <w:p w14:paraId="1F40931F" w14:textId="77777777" w:rsidR="00BC0A29" w:rsidRDefault="00BC0A29" w:rsidP="00BC0A29">
      <w:pPr>
        <w:pStyle w:val="Ttulo4"/>
        <w:keepNext w:val="0"/>
        <w:keepLines w:val="0"/>
        <w:spacing w:line="240" w:lineRule="auto"/>
        <w:rPr>
          <w:b w:val="0"/>
        </w:rPr>
      </w:pPr>
      <w:r>
        <w:rPr>
          <w:sz w:val="22"/>
          <w:szCs w:val="22"/>
        </w:rPr>
        <w:t xml:space="preserve"> ¿Tus respuestas son secretas? </w:t>
      </w:r>
      <w:r>
        <w:rPr>
          <w:b w:val="0"/>
        </w:rPr>
        <w:t>Sí. Nadie fuera del equipo del estudio sabrá lo que contestaste.</w:t>
      </w:r>
    </w:p>
    <w:p w14:paraId="0B58BE8B" w14:textId="77777777" w:rsidR="00BC0A29" w:rsidRDefault="00BC0A29" w:rsidP="00BC0A29">
      <w:pPr>
        <w:pStyle w:val="Ttulo4"/>
        <w:keepNext w:val="0"/>
        <w:keepLines w:val="0"/>
        <w:spacing w:line="240" w:lineRule="auto"/>
      </w:pPr>
      <w:r>
        <w:rPr>
          <w:sz w:val="22"/>
          <w:szCs w:val="22"/>
        </w:rPr>
        <w:t xml:space="preserve"> ¿Qué pasa si no quieres seguir? </w:t>
      </w:r>
      <w:r>
        <w:rPr>
          <w:b w:val="0"/>
        </w:rPr>
        <w:t>Puedes decir "no quiero" en cualquier momento. No pasa nada y nadie se va a enojar contigo.</w:t>
      </w:r>
      <w:r w:rsidR="00BD6FC0">
        <w:rPr>
          <w:noProof/>
        </w:rPr>
        <w:pict w14:anchorId="7F1EAB96">
          <v:rect id="_x0000_i1025" alt="" style="width:425.2pt;height:.05pt;mso-width-percent:0;mso-height-percent:0;mso-width-percent:0;mso-height-percent:0" o:hralign="center" o:hrstd="t" o:hr="t" fillcolor="#a0a0a0" stroked="f"/>
        </w:pict>
      </w:r>
    </w:p>
    <w:p w14:paraId="66928966" w14:textId="77777777" w:rsidR="00BC0A29" w:rsidRDefault="00BC0A29" w:rsidP="00BC0A29">
      <w:pPr>
        <w:pStyle w:val="Ttulo3"/>
        <w:keepNext w:val="0"/>
        <w:keepLines w:val="0"/>
        <w:spacing w:before="280" w:after="80" w:line="240" w:lineRule="auto"/>
        <w:rPr>
          <w:rFonts w:ascii="Calibri" w:eastAsia="Calibri" w:hAnsi="Calibri" w:cs="Calibri"/>
          <w:b/>
          <w:color w:val="000000"/>
          <w:sz w:val="26"/>
          <w:szCs w:val="26"/>
        </w:rPr>
      </w:pPr>
      <w:r>
        <w:rPr>
          <w:rFonts w:ascii="Calibri" w:eastAsia="Calibri" w:hAnsi="Calibri" w:cs="Calibri"/>
          <w:b/>
          <w:color w:val="000000"/>
          <w:sz w:val="26"/>
          <w:szCs w:val="26"/>
        </w:rPr>
        <w:t xml:space="preserve"> ¿Quieres participar?</w:t>
      </w:r>
    </w:p>
    <w:p w14:paraId="1EAE0305" w14:textId="77777777" w:rsidR="00BC0A29" w:rsidRDefault="00BC0A29" w:rsidP="00BC0A29">
      <w:pPr>
        <w:spacing w:before="240" w:after="240" w:line="240" w:lineRule="auto"/>
      </w:pPr>
      <w:r>
        <w:t>Si entiendes todo lo que te explicamos y te parece bien, puedes firmar o hacer un dibujito aquí:</w:t>
      </w:r>
    </w:p>
    <w:p w14:paraId="14B69F0D" w14:textId="77777777" w:rsidR="00BC0A29" w:rsidRDefault="00BC0A29" w:rsidP="00BC0A29">
      <w:pPr>
        <w:spacing w:before="240" w:after="240" w:line="240" w:lineRule="auto"/>
      </w:pPr>
      <w:r>
        <w:rPr>
          <w:rFonts w:ascii="Apple Color Emoji" w:hAnsi="Apple Color Emoji" w:cs="Apple Color Emoji"/>
        </w:rPr>
        <w:t>📅</w:t>
      </w:r>
      <w:r>
        <w:t xml:space="preserve"> </w:t>
      </w:r>
      <w:r>
        <w:rPr>
          <w:b/>
        </w:rPr>
        <w:t>Fecha:</w:t>
      </w:r>
      <w:r>
        <w:t xml:space="preserve"> ____________________</w:t>
      </w:r>
      <w:r>
        <w:br/>
        <w:t xml:space="preserve"> </w:t>
      </w:r>
      <w:r>
        <w:rPr>
          <w:rFonts w:ascii="Apple Color Emoji" w:hAnsi="Apple Color Emoji" w:cs="Apple Color Emoji"/>
        </w:rPr>
        <w:t>👦👧</w:t>
      </w:r>
      <w:r>
        <w:t xml:space="preserve"> </w:t>
      </w:r>
      <w:r>
        <w:rPr>
          <w:b/>
        </w:rPr>
        <w:t>Tu nombre:</w:t>
      </w:r>
      <w:r>
        <w:t xml:space="preserve"> ____________________</w:t>
      </w:r>
      <w:r>
        <w:br/>
        <w:t xml:space="preserve"> </w:t>
      </w:r>
      <w:r>
        <w:rPr>
          <w:rFonts w:ascii="Apple Color Emoji" w:hAnsi="Apple Color Emoji" w:cs="Apple Color Emoji"/>
        </w:rPr>
        <w:t>🖋️</w:t>
      </w:r>
      <w:r>
        <w:t xml:space="preserve"> </w:t>
      </w:r>
      <w:r>
        <w:rPr>
          <w:b/>
        </w:rPr>
        <w:t>Tu firma o dibujo:</w:t>
      </w:r>
      <w:r>
        <w:t xml:space="preserve"> ____________________</w:t>
      </w:r>
    </w:p>
    <w:p w14:paraId="3D006D18" w14:textId="77777777" w:rsidR="00BC0A29" w:rsidRDefault="00BC0A29" w:rsidP="00BC0A29">
      <w:pPr>
        <w:spacing w:before="240" w:after="240" w:line="240" w:lineRule="auto"/>
      </w:pPr>
      <w:r>
        <w:rPr>
          <w:rFonts w:ascii="Apple Color Emoji" w:hAnsi="Apple Color Emoji" w:cs="Apple Color Emoji"/>
        </w:rPr>
        <w:t>👨</w:t>
      </w:r>
      <w:r>
        <w:t>‍</w:t>
      </w:r>
      <w:r>
        <w:rPr>
          <w:rFonts w:ascii="Apple Color Emoji" w:hAnsi="Apple Color Emoji" w:cs="Apple Color Emoji"/>
        </w:rPr>
        <w:t>👩</w:t>
      </w:r>
      <w:r>
        <w:t xml:space="preserve"> </w:t>
      </w:r>
      <w:r>
        <w:rPr>
          <w:b/>
        </w:rPr>
        <w:t>Firma de mamá, papá o quien te cuida:</w:t>
      </w:r>
      <w:r>
        <w:t xml:space="preserve"> ____________________</w:t>
      </w:r>
    </w:p>
    <w:sectPr w:rsidR="00BC0A29" w:rsidSect="00B92D78">
      <w:headerReference w:type="default" r:id="rId9"/>
      <w:footerReference w:type="default" r:id="rId10"/>
      <w:pgSz w:w="11906" w:h="16838"/>
      <w:pgMar w:top="1418" w:right="1134" w:bottom="1418" w:left="1701" w:header="709" w:footer="709" w:gutter="0"/>
      <w:pgNumType w:start="1"/>
      <w:cols w:space="720"/>
      <w:sectPrChange w:id="15" w:author="JUAN ANTONIO ORTEGA GARCIA" w:date="2025-05-20T19:58:00Z" w16du:dateUtc="2025-05-20T17:58:00Z">
        <w:sectPr w:rsidR="00BC0A29" w:rsidSect="00B92D78">
          <w:pgMar w:top="1417" w:right="1133" w:bottom="1417" w:left="1701"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88A43" w14:textId="77777777" w:rsidR="00BD6FC0" w:rsidRDefault="00BD6FC0">
      <w:pPr>
        <w:spacing w:after="0" w:line="240" w:lineRule="auto"/>
      </w:pPr>
      <w:r>
        <w:separator/>
      </w:r>
    </w:p>
  </w:endnote>
  <w:endnote w:type="continuationSeparator" w:id="0">
    <w:p w14:paraId="77D107BF" w14:textId="77777777" w:rsidR="00BD6FC0" w:rsidRDefault="00BD6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embedRegular r:id="rId1" w:fontKey="{CC7CB6BB-A11C-CF43-B9C5-88A10213BBF8}"/>
    <w:embedBold r:id="rId2" w:fontKey="{5DC4638D-5020-5A48-8F87-2798CBB12461}"/>
    <w:embedItalic r:id="rId3" w:fontKey="{D5086A27-2D3A-CA41-92FA-BDC500E9EA6C}"/>
    <w:embedBoldItalic r:id="rId4" w:fontKey="{6ECFFC7E-EEF5-B744-9BFE-5FE47263EB29}"/>
  </w:font>
  <w:font w:name="Noto Sans Symbols">
    <w:altName w:val="Calibri"/>
    <w:panose1 w:val="020B0604020202020204"/>
    <w:charset w:val="00"/>
    <w:family w:val="auto"/>
    <w:pitch w:val="default"/>
    <w:embedRegular r:id="rId5" w:fontKey="{00A19F54-C0EB-404D-BB56-8E420B919FFB}"/>
  </w:font>
  <w:font w:name="Courier New">
    <w:panose1 w:val="02070309020205020404"/>
    <w:charset w:val="00"/>
    <w:family w:val="modern"/>
    <w:pitch w:val="fixed"/>
    <w:sig w:usb0="E0002EFF" w:usb1="C0007843" w:usb2="00000009" w:usb3="00000000" w:csb0="000001FF" w:csb1="00000000"/>
    <w:embedRegular r:id="rId6" w:fontKey="{E25526F4-B9EC-2442-98F3-812F60D834D6}"/>
  </w:font>
  <w:font w:name="Calibri">
    <w:panose1 w:val="020F0502020204030204"/>
    <w:charset w:val="00"/>
    <w:family w:val="swiss"/>
    <w:pitch w:val="variable"/>
    <w:sig w:usb0="E4002EFF" w:usb1="C000247B" w:usb2="00000009" w:usb3="00000000" w:csb0="000001FF" w:csb1="00000000"/>
    <w:embedRegular r:id="rId7" w:fontKey="{D0CFBCD2-D8E3-704E-BA58-1E7143EB05FA}"/>
    <w:embedBold r:id="rId8" w:fontKey="{2E8C601C-8789-B44C-AF40-1C77830106B1}"/>
    <w:embedItalic r:id="rId9" w:fontKey="{80C4DE8F-F5FF-8240-9BC5-C6288EFC47CB}"/>
    <w:embedBoldItalic r:id="rId10" w:fontKey="{4C043E41-2A39-7244-B438-3EEBB188F4B5}"/>
  </w:font>
  <w:font w:name="Cambria">
    <w:panose1 w:val="02040503050406030204"/>
    <w:charset w:val="00"/>
    <w:family w:val="roman"/>
    <w:pitch w:val="variable"/>
    <w:sig w:usb0="E00006FF" w:usb1="420024FF" w:usb2="02000000" w:usb3="00000000" w:csb0="0000019F" w:csb1="00000000"/>
    <w:embedRegular r:id="rId11" w:fontKey="{6E539253-5FAE-814D-AB6A-70221C7EB7CF}"/>
    <w:embedBold r:id="rId12" w:fontKey="{D3C1D6D5-CBC7-6C48-9D42-8F20B74502C7}"/>
  </w:font>
  <w:font w:name="Tahoma">
    <w:panose1 w:val="020B0604030504040204"/>
    <w:charset w:val="00"/>
    <w:family w:val="swiss"/>
    <w:pitch w:val="variable"/>
    <w:sig w:usb0="E1002EFF" w:usb1="C000605B" w:usb2="00000029" w:usb3="00000000" w:csb0="000101FF" w:csb1="00000000"/>
    <w:embedRegular r:id="rId13" w:fontKey="{44E69216-FFC0-6841-9E50-E23E1EC5D47F}"/>
  </w:font>
  <w:font w:name="Georgia">
    <w:panose1 w:val="02040502050405020303"/>
    <w:charset w:val="00"/>
    <w:family w:val="roman"/>
    <w:pitch w:val="variable"/>
    <w:sig w:usb0="00000287" w:usb1="00000000" w:usb2="00000000" w:usb3="00000000" w:csb0="0000009F" w:csb1="00000000"/>
    <w:embedRegular r:id="rId14" w:fontKey="{FCBF2E12-B368-464A-8FFE-0D6227EBB183}"/>
    <w:embedItalic r:id="rId15" w:fontKey="{86B37C75-9B42-FC4C-9FC1-B21197F5D0EF}"/>
  </w:font>
  <w:font w:name="Quattrocento Sans">
    <w:altName w:val="Times New Roman"/>
    <w:panose1 w:val="020B0502050000020003"/>
    <w:charset w:val="00"/>
    <w:family w:val="swiss"/>
    <w:pitch w:val="variable"/>
    <w:sig w:usb0="800000BF" w:usb1="4000005B" w:usb2="00000000" w:usb3="00000000" w:csb0="00000001" w:csb1="00000000"/>
    <w:embedRegular r:id="rId16" w:fontKey="{44DC0470-0CBA-5C42-B712-08C31EF1D7AE}"/>
    <w:embedBold r:id="rId17" w:fontKey="{9E7EBE4F-F67A-2142-B785-4CB6F6552ABF}"/>
    <w:embedItalic r:id="rId18" w:fontKey="{95DF5340-AF99-3D4E-B908-AEDE17D13E84}"/>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3B74" w14:textId="2BF9A6E8" w:rsidR="00B92D78" w:rsidRPr="00B92D78" w:rsidRDefault="00B92D78" w:rsidP="00B92D78">
    <w:pPr>
      <w:pStyle w:val="Piedepgina"/>
      <w:jc w:val="right"/>
      <w:rPr>
        <w:color w:val="A6A6A6" w:themeColor="background1" w:themeShade="A6"/>
        <w:sz w:val="18"/>
        <w:szCs w:val="18"/>
        <w:rPrChange w:id="10" w:author="JUAN ANTONIO ORTEGA GARCIA" w:date="2025-05-20T19:58:00Z" w16du:dateUtc="2025-05-20T17:58:00Z">
          <w:rPr/>
        </w:rPrChange>
      </w:rPr>
      <w:pPrChange w:id="11" w:author="JUAN ANTONIO ORTEGA GARCIA" w:date="2025-05-20T19:57:00Z" w16du:dateUtc="2025-05-20T17:57:00Z">
        <w:pPr>
          <w:pStyle w:val="Piedepgina"/>
        </w:pPr>
      </w:pPrChange>
    </w:pPr>
    <w:ins w:id="12" w:author="JUAN ANTONIO ORTEGA GARCIA" w:date="2025-05-20T19:57:00Z" w16du:dateUtc="2025-05-20T17:57:00Z">
      <w:r w:rsidRPr="00B92D78">
        <w:rPr>
          <w:rFonts w:ascii="Quattrocento Sans" w:eastAsia="Quattrocento Sans" w:hAnsi="Quattrocento Sans" w:cs="Quattrocento Sans"/>
          <w:b/>
          <w:color w:val="A6A6A6" w:themeColor="background1" w:themeShade="A6"/>
          <w:sz w:val="21"/>
          <w:szCs w:val="21"/>
          <w:rPrChange w:id="13" w:author="JUAN ANTONIO ORTEGA GARCIA" w:date="2025-05-20T19:58:00Z" w16du:dateUtc="2025-05-20T17:58:00Z">
            <w:rPr>
              <w:rFonts w:ascii="Quattrocento Sans" w:eastAsia="Quattrocento Sans" w:hAnsi="Quattrocento Sans" w:cs="Quattrocento Sans"/>
              <w:b/>
              <w:sz w:val="28"/>
              <w:szCs w:val="28"/>
            </w:rPr>
          </w:rPrChange>
        </w:rPr>
        <w:t xml:space="preserve">v 01.  </w:t>
      </w:r>
      <w:r w:rsidRPr="00B92D78">
        <w:rPr>
          <w:rFonts w:ascii="Quattrocento Sans" w:eastAsia="Quattrocento Sans" w:hAnsi="Quattrocento Sans" w:cs="Quattrocento Sans"/>
          <w:b/>
          <w:color w:val="A6A6A6" w:themeColor="background1" w:themeShade="A6"/>
          <w:sz w:val="21"/>
          <w:szCs w:val="21"/>
          <w:rPrChange w:id="14" w:author="JUAN ANTONIO ORTEGA GARCIA" w:date="2025-05-20T19:58:00Z" w16du:dateUtc="2025-05-20T17:58:00Z">
            <w:rPr>
              <w:rFonts w:ascii="Quattrocento Sans" w:eastAsia="Quattrocento Sans" w:hAnsi="Quattrocento Sans" w:cs="Quattrocento Sans"/>
              <w:b/>
              <w:sz w:val="28"/>
              <w:szCs w:val="28"/>
            </w:rPr>
          </w:rPrChange>
        </w:rPr>
        <w:t>20 de mayo de 2025</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5DE25" w14:textId="77777777" w:rsidR="00BD6FC0" w:rsidRDefault="00BD6FC0">
      <w:pPr>
        <w:spacing w:after="0" w:line="240" w:lineRule="auto"/>
      </w:pPr>
      <w:r>
        <w:separator/>
      </w:r>
    </w:p>
  </w:footnote>
  <w:footnote w:type="continuationSeparator" w:id="0">
    <w:p w14:paraId="46535AEA" w14:textId="77777777" w:rsidR="00BD6FC0" w:rsidRDefault="00BD6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AE24" w14:textId="29524C0A" w:rsidR="001E7B29" w:rsidRDefault="000229A9">
    <w:pPr>
      <w:tabs>
        <w:tab w:val="right" w:pos="8504"/>
      </w:tabs>
      <w:spacing w:after="0" w:line="240" w:lineRule="auto"/>
      <w:rPr>
        <w:rFonts w:ascii="Tahoma" w:eastAsia="Tahoma" w:hAnsi="Tahoma" w:cs="Tahoma"/>
      </w:rPr>
    </w:pPr>
    <w:r>
      <w:rPr>
        <w:rFonts w:ascii="Tahoma" w:eastAsia="Tahoma" w:hAnsi="Tahoma" w:cs="Tahoma"/>
      </w:rPr>
      <w:t> </w:t>
    </w:r>
    <w:r>
      <w:rPr>
        <w:noProof/>
        <w:lang w:eastAsia="es-ES"/>
      </w:rPr>
      <w:drawing>
        <wp:anchor distT="0" distB="0" distL="114300" distR="114300" simplePos="0" relativeHeight="251658240" behindDoc="0" locked="0" layoutInCell="1" hidden="0" allowOverlap="1" wp14:anchorId="227C0118" wp14:editId="0A42BD6E">
          <wp:simplePos x="0" y="0"/>
          <wp:positionH relativeFrom="column">
            <wp:posOffset>5510530</wp:posOffset>
          </wp:positionH>
          <wp:positionV relativeFrom="paragraph">
            <wp:posOffset>-87629</wp:posOffset>
          </wp:positionV>
          <wp:extent cx="581660" cy="283845"/>
          <wp:effectExtent l="0" t="0" r="0" b="0"/>
          <wp:wrapSquare wrapText="bothSides" distT="0" distB="0" distL="114300" distR="114300"/>
          <wp:docPr id="1454765152" name="image5.jpg" descr="D:\Users\Usuario\Desktop\Área1_Logo.jpg"/>
          <wp:cNvGraphicFramePr/>
          <a:graphic xmlns:a="http://schemas.openxmlformats.org/drawingml/2006/main">
            <a:graphicData uri="http://schemas.openxmlformats.org/drawingml/2006/picture">
              <pic:pic xmlns:pic="http://schemas.openxmlformats.org/drawingml/2006/picture">
                <pic:nvPicPr>
                  <pic:cNvPr id="0" name="image5.jpg" descr="D:\Users\Usuario\Desktop\Área1_Logo.jpg"/>
                  <pic:cNvPicPr preferRelativeResize="0"/>
                </pic:nvPicPr>
                <pic:blipFill>
                  <a:blip r:embed="rId1"/>
                  <a:srcRect/>
                  <a:stretch>
                    <a:fillRect/>
                  </a:stretch>
                </pic:blipFill>
                <pic:spPr>
                  <a:xfrm>
                    <a:off x="0" y="0"/>
                    <a:ext cx="581660" cy="283845"/>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14:anchorId="3D69D1EB" wp14:editId="1FA6FD9D">
          <wp:simplePos x="0" y="0"/>
          <wp:positionH relativeFrom="column">
            <wp:posOffset>4691100</wp:posOffset>
          </wp:positionH>
          <wp:positionV relativeFrom="paragraph">
            <wp:posOffset>-153034</wp:posOffset>
          </wp:positionV>
          <wp:extent cx="551815" cy="426085"/>
          <wp:effectExtent l="0" t="0" r="0" b="0"/>
          <wp:wrapSquare wrapText="bothSides" distT="0" distB="0" distL="114300" distR="114300"/>
          <wp:docPr id="1454765154" name="image1.jpg" descr="Serv"/>
          <wp:cNvGraphicFramePr/>
          <a:graphic xmlns:a="http://schemas.openxmlformats.org/drawingml/2006/main">
            <a:graphicData uri="http://schemas.openxmlformats.org/drawingml/2006/picture">
              <pic:pic xmlns:pic="http://schemas.openxmlformats.org/drawingml/2006/picture">
                <pic:nvPicPr>
                  <pic:cNvPr id="0" name="image1.jpg" descr="Serv"/>
                  <pic:cNvPicPr preferRelativeResize="0"/>
                </pic:nvPicPr>
                <pic:blipFill>
                  <a:blip r:embed="rId2"/>
                  <a:srcRect/>
                  <a:stretch>
                    <a:fillRect/>
                  </a:stretch>
                </pic:blipFill>
                <pic:spPr>
                  <a:xfrm>
                    <a:off x="0" y="0"/>
                    <a:ext cx="551815" cy="426085"/>
                  </a:xfrm>
                  <a:prstGeom prst="rect">
                    <a:avLst/>
                  </a:prstGeom>
                  <a:ln/>
                </pic:spPr>
              </pic:pic>
            </a:graphicData>
          </a:graphic>
        </wp:anchor>
      </w:drawing>
    </w:r>
    <w:r>
      <w:rPr>
        <w:noProof/>
        <w:lang w:eastAsia="es-ES"/>
      </w:rPr>
      <w:drawing>
        <wp:anchor distT="0" distB="0" distL="114300" distR="114300" simplePos="0" relativeHeight="251660288" behindDoc="0" locked="0" layoutInCell="1" hidden="0" allowOverlap="1" wp14:anchorId="645C3052" wp14:editId="3FB6B426">
          <wp:simplePos x="0" y="0"/>
          <wp:positionH relativeFrom="column">
            <wp:posOffset>1615440</wp:posOffset>
          </wp:positionH>
          <wp:positionV relativeFrom="paragraph">
            <wp:posOffset>-262254</wp:posOffset>
          </wp:positionV>
          <wp:extent cx="1792605" cy="546735"/>
          <wp:effectExtent l="0" t="0" r="0" b="0"/>
          <wp:wrapSquare wrapText="bothSides" distT="0" distB="0" distL="114300" distR="114300"/>
          <wp:docPr id="1454765151" name="image3.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Logotipo&#10;&#10;El contenido generado por IA puede ser incorrecto."/>
                  <pic:cNvPicPr preferRelativeResize="0"/>
                </pic:nvPicPr>
                <pic:blipFill>
                  <a:blip r:embed="rId3"/>
                  <a:srcRect/>
                  <a:stretch>
                    <a:fillRect/>
                  </a:stretch>
                </pic:blipFill>
                <pic:spPr>
                  <a:xfrm>
                    <a:off x="0" y="0"/>
                    <a:ext cx="1792605" cy="546735"/>
                  </a:xfrm>
                  <a:prstGeom prst="rect">
                    <a:avLst/>
                  </a:prstGeom>
                  <a:ln/>
                </pic:spPr>
              </pic:pic>
            </a:graphicData>
          </a:graphic>
        </wp:anchor>
      </w:drawing>
    </w:r>
    <w:r>
      <w:rPr>
        <w:noProof/>
        <w:lang w:eastAsia="es-ES"/>
      </w:rPr>
      <w:drawing>
        <wp:anchor distT="0" distB="0" distL="114300" distR="114300" simplePos="0" relativeHeight="251661312" behindDoc="0" locked="0" layoutInCell="1" hidden="0" allowOverlap="1" wp14:anchorId="5F29E108" wp14:editId="64AAD7D4">
          <wp:simplePos x="0" y="0"/>
          <wp:positionH relativeFrom="column">
            <wp:posOffset>-872587</wp:posOffset>
          </wp:positionH>
          <wp:positionV relativeFrom="paragraph">
            <wp:posOffset>-437704</wp:posOffset>
          </wp:positionV>
          <wp:extent cx="1350010" cy="895985"/>
          <wp:effectExtent l="0" t="0" r="0" b="0"/>
          <wp:wrapTopAndBottom distT="0" distB="0"/>
          <wp:docPr id="1454765150" name="image2.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10;&#10;El contenido generado por IA puede ser incorrecto."/>
                  <pic:cNvPicPr preferRelativeResize="0"/>
                </pic:nvPicPr>
                <pic:blipFill>
                  <a:blip r:embed="rId4"/>
                  <a:srcRect/>
                  <a:stretch>
                    <a:fillRect/>
                  </a:stretch>
                </pic:blipFill>
                <pic:spPr>
                  <a:xfrm>
                    <a:off x="0" y="0"/>
                    <a:ext cx="1350010" cy="8959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3EA9"/>
    <w:multiLevelType w:val="multilevel"/>
    <w:tmpl w:val="44BC5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C510ED"/>
    <w:multiLevelType w:val="multilevel"/>
    <w:tmpl w:val="156E9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2E09CD"/>
    <w:multiLevelType w:val="multilevel"/>
    <w:tmpl w:val="74484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B46D71"/>
    <w:multiLevelType w:val="multilevel"/>
    <w:tmpl w:val="9C74A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023DA6"/>
    <w:multiLevelType w:val="multilevel"/>
    <w:tmpl w:val="73F88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535D57"/>
    <w:multiLevelType w:val="multilevel"/>
    <w:tmpl w:val="5D6E9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065737">
    <w:abstractNumId w:val="5"/>
  </w:num>
  <w:num w:numId="2" w16cid:durableId="926039662">
    <w:abstractNumId w:val="3"/>
  </w:num>
  <w:num w:numId="3" w16cid:durableId="2034961118">
    <w:abstractNumId w:val="1"/>
  </w:num>
  <w:num w:numId="4" w16cid:durableId="1153907095">
    <w:abstractNumId w:val="4"/>
  </w:num>
  <w:num w:numId="5" w16cid:durableId="693458433">
    <w:abstractNumId w:val="2"/>
  </w:num>
  <w:num w:numId="6" w16cid:durableId="21325051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AN ANTONIO ORTEGA GARCIA">
    <w15:presenceInfo w15:providerId="AD" w15:userId="S::j.ortega@um.es::8b752d7c-09d8-44ab-92b9-985b64ebac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29"/>
    <w:rsid w:val="000229A9"/>
    <w:rsid w:val="001E7B29"/>
    <w:rsid w:val="002D1E40"/>
    <w:rsid w:val="005D6717"/>
    <w:rsid w:val="00B92D78"/>
    <w:rsid w:val="00BC0A29"/>
    <w:rsid w:val="00BC4620"/>
    <w:rsid w:val="00BD6FC0"/>
    <w:rsid w:val="00BE0459"/>
    <w:rsid w:val="00D75E85"/>
    <w:rsid w:val="00E02E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5BA49"/>
  <w15:docId w15:val="{15A9513E-CB70-D44B-81F6-A318A4D6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B57"/>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3424F6"/>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C2FE5"/>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9C2FE5"/>
  </w:style>
  <w:style w:type="paragraph" w:styleId="Piedepgina">
    <w:name w:val="footer"/>
    <w:basedOn w:val="Normal"/>
    <w:link w:val="PiedepginaCar"/>
    <w:uiPriority w:val="99"/>
    <w:unhideWhenUsed/>
    <w:rsid w:val="009C2FE5"/>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9C2FE5"/>
  </w:style>
  <w:style w:type="paragraph" w:styleId="Textodeglobo">
    <w:name w:val="Balloon Text"/>
    <w:basedOn w:val="Normal"/>
    <w:link w:val="TextodegloboCar"/>
    <w:uiPriority w:val="99"/>
    <w:semiHidden/>
    <w:unhideWhenUsed/>
    <w:rsid w:val="009C2FE5"/>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9C2FE5"/>
    <w:rPr>
      <w:rFonts w:ascii="Tahoma" w:hAnsi="Tahoma" w:cs="Tahoma"/>
      <w:sz w:val="16"/>
      <w:szCs w:val="16"/>
    </w:rPr>
  </w:style>
  <w:style w:type="paragraph" w:customStyle="1" w:styleId="Default">
    <w:name w:val="Default"/>
    <w:rsid w:val="00973B57"/>
    <w:pPr>
      <w:autoSpaceDE w:val="0"/>
      <w:autoSpaceDN w:val="0"/>
      <w:adjustRightInd w:val="0"/>
      <w:spacing w:after="0" w:line="240" w:lineRule="auto"/>
    </w:pPr>
    <w:rPr>
      <w:rFonts w:eastAsiaTheme="minorEastAsia"/>
      <w:color w:val="000000"/>
      <w:sz w:val="24"/>
      <w:szCs w:val="24"/>
    </w:rPr>
  </w:style>
  <w:style w:type="character" w:customStyle="1" w:styleId="Ttulo3Car">
    <w:name w:val="Título 3 Car"/>
    <w:basedOn w:val="Fuentedeprrafopredeter"/>
    <w:link w:val="Ttulo3"/>
    <w:uiPriority w:val="9"/>
    <w:rsid w:val="003424F6"/>
    <w:rPr>
      <w:rFonts w:asciiTheme="majorHAnsi" w:eastAsiaTheme="majorEastAsia" w:hAnsiTheme="majorHAnsi" w:cstheme="majorBidi"/>
      <w:color w:val="243F60" w:themeColor="accent1" w:themeShade="7F"/>
      <w:sz w:val="24"/>
      <w:szCs w:val="24"/>
    </w:rPr>
  </w:style>
  <w:style w:type="paragraph" w:styleId="Textoindependiente">
    <w:name w:val="Body Text"/>
    <w:basedOn w:val="Normal"/>
    <w:link w:val="TextoindependienteCar"/>
    <w:uiPriority w:val="99"/>
    <w:unhideWhenUsed/>
    <w:rsid w:val="003424F6"/>
    <w:pPr>
      <w:spacing w:after="120"/>
    </w:pPr>
    <w:rPr>
      <w:rFonts w:eastAsiaTheme="minorHAnsi"/>
      <w:lang w:eastAsia="en-US"/>
    </w:rPr>
  </w:style>
  <w:style w:type="character" w:customStyle="1" w:styleId="TextoindependienteCar">
    <w:name w:val="Texto independiente Car"/>
    <w:basedOn w:val="Fuentedeprrafopredeter"/>
    <w:link w:val="Textoindependiente"/>
    <w:uiPriority w:val="99"/>
    <w:rsid w:val="003424F6"/>
  </w:style>
  <w:style w:type="character" w:styleId="Textoennegrita">
    <w:name w:val="Strong"/>
    <w:basedOn w:val="Fuentedeprrafopredeter"/>
    <w:uiPriority w:val="22"/>
    <w:qFormat/>
    <w:rsid w:val="003424F6"/>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30" w:type="dxa"/>
        <w:left w:w="30" w:type="dxa"/>
        <w:bottom w:w="30" w:type="dxa"/>
        <w:right w:w="30" w:type="dxa"/>
      </w:tblCellMar>
    </w:tblPr>
  </w:style>
  <w:style w:type="table" w:customStyle="1" w:styleId="a0">
    <w:basedOn w:val="TableNormal0"/>
    <w:tblPr>
      <w:tblStyleRowBandSize w:val="1"/>
      <w:tblStyleColBandSize w:val="1"/>
      <w:tblCellMar>
        <w:top w:w="30" w:type="dxa"/>
        <w:left w:w="30" w:type="dxa"/>
        <w:bottom w:w="30" w:type="dxa"/>
        <w:right w:w="30" w:type="dxa"/>
      </w:tblCellMar>
    </w:tblPr>
  </w:style>
  <w:style w:type="character" w:styleId="Refdecomentario">
    <w:name w:val="annotation reference"/>
    <w:basedOn w:val="Fuentedeprrafopredeter"/>
    <w:uiPriority w:val="99"/>
    <w:semiHidden/>
    <w:unhideWhenUsed/>
    <w:rsid w:val="00E02E59"/>
    <w:rPr>
      <w:sz w:val="16"/>
      <w:szCs w:val="16"/>
    </w:rPr>
  </w:style>
  <w:style w:type="paragraph" w:styleId="Textocomentario">
    <w:name w:val="annotation text"/>
    <w:basedOn w:val="Normal"/>
    <w:link w:val="TextocomentarioCar"/>
    <w:uiPriority w:val="99"/>
    <w:semiHidden/>
    <w:unhideWhenUsed/>
    <w:rsid w:val="00E02E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2E59"/>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E02E59"/>
    <w:rPr>
      <w:b/>
      <w:bCs/>
    </w:rPr>
  </w:style>
  <w:style w:type="character" w:customStyle="1" w:styleId="AsuntodelcomentarioCar">
    <w:name w:val="Asunto del comentario Car"/>
    <w:basedOn w:val="TextocomentarioCar"/>
    <w:link w:val="Asuntodelcomentario"/>
    <w:uiPriority w:val="99"/>
    <w:semiHidden/>
    <w:rsid w:val="00E02E59"/>
    <w:rPr>
      <w:rFonts w:eastAsiaTheme="minorEastAsia"/>
      <w:b/>
      <w:bCs/>
      <w:sz w:val="20"/>
      <w:szCs w:val="20"/>
    </w:rPr>
  </w:style>
  <w:style w:type="paragraph" w:styleId="Revisin">
    <w:name w:val="Revision"/>
    <w:hidden/>
    <w:uiPriority w:val="99"/>
    <w:semiHidden/>
    <w:rsid w:val="00BC4620"/>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cf5Kr7XXvbIu885Tnrfcrnddw==">CgMxLjAyDmgub3h5N3E0djN1amk0Mg5oLmp1MXluanVnOWsyeDIOaC5ncHZ1Y2YxemQ2bnMyDmgudmFyazFieGtwdTFvMg5oLnF0dnE3eGRtczBweDIOaC5zbDI5dnRoa3V0ZnQyDmguZ3J2d2Uyb2pscXptMg1oLmZ0bmEyd2puOTF6OAByITF6QVp3TEJXN1R0VklKeks1d0NKSWdUMElQb05HeFMzZQ==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2348</Words>
  <Characters>12920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 ANTONIO ORTEGA GARCIA</cp:lastModifiedBy>
  <cp:revision>2</cp:revision>
  <dcterms:created xsi:type="dcterms:W3CDTF">2025-05-20T17:59:00Z</dcterms:created>
  <dcterms:modified xsi:type="dcterms:W3CDTF">2025-05-20T17:59:00Z</dcterms:modified>
</cp:coreProperties>
</file>